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BAF88" w14:textId="5BEB90C8" w:rsidR="006E4E16" w:rsidRPr="008822F7" w:rsidRDefault="00E8193F" w:rsidP="008822F7">
      <w:pPr>
        <w:jc w:val="center"/>
        <w:rPr>
          <w:b/>
          <w:bCs/>
        </w:rPr>
      </w:pPr>
      <w:r>
        <w:rPr>
          <w:b/>
          <w:bCs/>
        </w:rPr>
        <w:softHyphen/>
      </w:r>
      <w:r>
        <w:rPr>
          <w:b/>
          <w:bCs/>
        </w:rPr>
        <w:softHyphen/>
      </w:r>
      <w:r w:rsidR="008822F7" w:rsidRPr="008822F7">
        <w:rPr>
          <w:b/>
          <w:bCs/>
        </w:rPr>
        <w:t>UTI Detection Plus Antibiotic Resistance in a Rapid Affordable Test</w:t>
      </w:r>
    </w:p>
    <w:p w14:paraId="429071CB" w14:textId="52F75A93" w:rsidR="008822F7" w:rsidRDefault="008822F7" w:rsidP="008822F7">
      <w:pPr>
        <w:jc w:val="center"/>
      </w:pPr>
      <w:r w:rsidRPr="008822F7">
        <w:rPr>
          <w:b/>
          <w:bCs/>
        </w:rPr>
        <w:t>A New Approach</w:t>
      </w:r>
      <w:r>
        <w:t xml:space="preserve"> </w:t>
      </w:r>
    </w:p>
    <w:p w14:paraId="0DB26D79" w14:textId="77777777" w:rsidR="008822F7" w:rsidRDefault="008822F7" w:rsidP="008822F7">
      <w:pPr>
        <w:jc w:val="center"/>
      </w:pPr>
    </w:p>
    <w:p w14:paraId="45059A1A" w14:textId="71B056CC" w:rsidR="001A40D2" w:rsidRDefault="0081337A" w:rsidP="001A40D2">
      <w:pPr>
        <w:pStyle w:val="NormalWeb"/>
        <w:spacing w:before="0" w:beforeAutospacing="0" w:after="300" w:afterAutospacing="0"/>
        <w:jc w:val="both"/>
      </w:pPr>
      <w:r w:rsidRPr="0081337A">
        <w:t xml:space="preserve">Urinary tract infections </w:t>
      </w:r>
      <w:r w:rsidR="008778C7">
        <w:t xml:space="preserve">(UTIs) </w:t>
      </w:r>
      <w:r w:rsidRPr="0081337A">
        <w:t>are the most common bacterial infections worldwide. UTI infections can range from mild, recurrent</w:t>
      </w:r>
      <w:r>
        <w:t>,</w:t>
      </w:r>
      <w:r w:rsidRPr="0081337A">
        <w:t xml:space="preserve"> to complicated</w:t>
      </w:r>
      <w:r>
        <w:t xml:space="preserve">. </w:t>
      </w:r>
      <w:r w:rsidRPr="0081337A">
        <w:t>Uncomplicated</w:t>
      </w:r>
      <w:r w:rsidR="006E2B76">
        <w:t xml:space="preserve"> (mild)</w:t>
      </w:r>
      <w:r w:rsidRPr="0081337A">
        <w:t xml:space="preserve"> UTI typically occur in healthy individuals </w:t>
      </w:r>
      <w:r>
        <w:t>and</w:t>
      </w:r>
      <w:r w:rsidRPr="0081337A">
        <w:t xml:space="preserve"> are usually easily treated with antibiotics</w:t>
      </w:r>
      <w:r w:rsidR="008778C7">
        <w:t xml:space="preserve"> (1,2)</w:t>
      </w:r>
      <w:r w:rsidRPr="0081337A">
        <w:t xml:space="preserve"> but </w:t>
      </w:r>
      <w:r w:rsidR="008778C7">
        <w:t xml:space="preserve">recurrent and </w:t>
      </w:r>
      <w:r w:rsidRPr="0081337A">
        <w:t xml:space="preserve">complicated </w:t>
      </w:r>
      <w:r>
        <w:t>UTIs</w:t>
      </w:r>
      <w:r w:rsidRPr="0081337A">
        <w:t xml:space="preserve"> </w:t>
      </w:r>
      <w:r>
        <w:t xml:space="preserve">require </w:t>
      </w:r>
      <w:r w:rsidR="008778C7">
        <w:t xml:space="preserve">advanced diagnostic techniques to assist </w:t>
      </w:r>
      <w:r w:rsidR="008778C7" w:rsidRPr="008778C7">
        <w:t xml:space="preserve">physicians in the diagnosis and </w:t>
      </w:r>
      <w:r w:rsidR="008778C7">
        <w:t xml:space="preserve">the selection of the optimum treatment strategy. UTIs are found in patients </w:t>
      </w:r>
      <w:r w:rsidR="006E2B76">
        <w:t xml:space="preserve">of all ages and sexes and involve inflammation of the urinary tract (3). </w:t>
      </w:r>
      <w:r w:rsidR="001A40D2" w:rsidRPr="001A40D2">
        <w:t>Urinary tract infection can occur in any part of the urinary system</w:t>
      </w:r>
      <w:r w:rsidR="001A40D2">
        <w:t xml:space="preserve"> which</w:t>
      </w:r>
      <w:r w:rsidR="001A40D2" w:rsidRPr="001A40D2">
        <w:t xml:space="preserve"> involves the kidneys, urethra, bladder and urethra</w:t>
      </w:r>
      <w:r w:rsidR="001A40D2">
        <w:t>,</w:t>
      </w:r>
      <w:r w:rsidR="001A40D2" w:rsidRPr="001A40D2">
        <w:t xml:space="preserve"> but most infections involve the lower urinary tract</w:t>
      </w:r>
      <w:r w:rsidR="001A40D2">
        <w:t xml:space="preserve"> (</w:t>
      </w:r>
      <w:r w:rsidR="001A40D2" w:rsidRPr="001A40D2">
        <w:t>the bladder and the urethra</w:t>
      </w:r>
      <w:r w:rsidR="001A40D2">
        <w:t xml:space="preserve">). Women </w:t>
      </w:r>
      <w:r w:rsidR="001A40D2" w:rsidRPr="001A40D2">
        <w:t>are at greater risk of developing a UTI</w:t>
      </w:r>
      <w:r w:rsidR="001A40D2">
        <w:t xml:space="preserve"> than men based on a variety of factors</w:t>
      </w:r>
      <w:r w:rsidR="00ED3B06">
        <w:t>, including female anatomy.</w:t>
      </w:r>
      <w:r w:rsidR="001A40D2" w:rsidRPr="001A40D2">
        <w:t xml:space="preserve"> If an infection is limited to the bladder</w:t>
      </w:r>
      <w:r w:rsidR="001A40D2">
        <w:t>,</w:t>
      </w:r>
      <w:r w:rsidR="001A40D2" w:rsidRPr="001A40D2">
        <w:t xml:space="preserve"> it can be painful and annoying</w:t>
      </w:r>
      <w:r w:rsidR="001A40D2">
        <w:t>,</w:t>
      </w:r>
      <w:r w:rsidR="001A40D2" w:rsidRPr="001A40D2">
        <w:t xml:space="preserve"> but serious health issues result if a UTI spreads to the kidneys</w:t>
      </w:r>
      <w:r w:rsidR="001A40D2">
        <w:t xml:space="preserve">.  If </w:t>
      </w:r>
      <w:r w:rsidR="001A40D2" w:rsidRPr="001A40D2">
        <w:t>U</w:t>
      </w:r>
      <w:r w:rsidR="001A40D2">
        <w:t>TI</w:t>
      </w:r>
      <w:r w:rsidR="001A40D2" w:rsidRPr="001A40D2">
        <w:t>s are left untreated or are treated inappropriately</w:t>
      </w:r>
      <w:r w:rsidR="001A40D2">
        <w:t>,</w:t>
      </w:r>
      <w:r w:rsidR="001A40D2" w:rsidRPr="001A40D2">
        <w:t xml:space="preserve"> infection can affect the upper urinary tract resulting in long lasting </w:t>
      </w:r>
      <w:r w:rsidR="001A40D2">
        <w:t xml:space="preserve">effects. </w:t>
      </w:r>
      <w:r w:rsidR="006E2B76">
        <w:t>Defining a UTI can be complex because numerous clinical and diagnostic parameters can be involved (4). In clinical practice, a UTI diagnosis is based on a range of factors, including symptoms, clinical indicators, an</w:t>
      </w:r>
      <w:r w:rsidR="001A40D2">
        <w:t xml:space="preserve">d diagnostics tests. </w:t>
      </w:r>
    </w:p>
    <w:p w14:paraId="0ACDF205" w14:textId="2DFFE189" w:rsidR="009779AC" w:rsidRDefault="00ED3B06" w:rsidP="001A40D2">
      <w:pPr>
        <w:pStyle w:val="NormalWeb"/>
        <w:spacing w:before="0" w:beforeAutospacing="0" w:after="300" w:afterAutospacing="0"/>
        <w:jc w:val="both"/>
      </w:pPr>
      <w:r>
        <w:t xml:space="preserve">Although clinical symptoms such as frequent and strong urge to urinate, burning sensation while passing urine, abdominal pain when urinating, as observed in most UTIs, asymptomatic UTIs also occur. especially in older women with recurrent and complicated UTIs. This observation </w:t>
      </w:r>
      <w:r w:rsidR="000A6A98">
        <w:t>points to the unmet need of faster, accurate diagnostic tests able to detect polymicrobial infections which are often the cause of complicated UTIs. Until recent advances in diagnostic testing, UTI were detected by urine dipstick tests</w:t>
      </w:r>
      <w:r w:rsidR="00D06F89">
        <w:t xml:space="preserve"> which detect </w:t>
      </w:r>
      <w:r w:rsidR="002B4216">
        <w:t>nitrate, leucocyte esterase, protein, and red blood cells</w:t>
      </w:r>
      <w:r w:rsidR="000A6A98">
        <w:t xml:space="preserve">, </w:t>
      </w:r>
      <w:r w:rsidR="00D06F89">
        <w:t xml:space="preserve">or </w:t>
      </w:r>
      <w:r w:rsidR="000A6A98">
        <w:t>microscopy</w:t>
      </w:r>
      <w:r w:rsidR="00D06F89">
        <w:t xml:space="preserve"> to identify red blood cells, bacteria, and other organisms associated with UTIs. </w:t>
      </w:r>
      <w:r w:rsidR="00D95876">
        <w:t>When</w:t>
      </w:r>
      <w:r w:rsidR="00D06F89">
        <w:t xml:space="preserve"> positive results </w:t>
      </w:r>
      <w:r w:rsidR="00952E7E">
        <w:t>were</w:t>
      </w:r>
      <w:r w:rsidR="00D06F89">
        <w:t xml:space="preserve"> found, a urine </w:t>
      </w:r>
      <w:r w:rsidR="000A6A98">
        <w:t>culture-based method</w:t>
      </w:r>
      <w:r w:rsidR="00D06F89">
        <w:t xml:space="preserve"> </w:t>
      </w:r>
      <w:r w:rsidR="00952E7E">
        <w:t>wa</w:t>
      </w:r>
      <w:r w:rsidR="00D06F89">
        <w:t xml:space="preserve">s deployed to identify the </w:t>
      </w:r>
      <w:r w:rsidR="00F23FBF">
        <w:t xml:space="preserve">particular </w:t>
      </w:r>
      <w:r w:rsidR="00D06F89">
        <w:t xml:space="preserve">species of the bacteria or fungi present and estimate the quantity of the pathogen in the sample. </w:t>
      </w:r>
      <w:r w:rsidR="00D95876">
        <w:t xml:space="preserve">Urine culture and phenotypical </w:t>
      </w:r>
      <w:r w:rsidR="002B4216">
        <w:t xml:space="preserve">biochemistry </w:t>
      </w:r>
      <w:r w:rsidR="00D95876">
        <w:t xml:space="preserve">has been the gold </w:t>
      </w:r>
      <w:r w:rsidR="005F161A">
        <w:t>standard,</w:t>
      </w:r>
      <w:r w:rsidR="00D95876">
        <w:t xml:space="preserve"> but limitations are well known (</w:t>
      </w:r>
      <w:r w:rsidR="009779AC">
        <w:t>6</w:t>
      </w:r>
      <w:r w:rsidR="00D95876">
        <w:t xml:space="preserve">x) and test results are not available for 1-2 days </w:t>
      </w:r>
      <w:r w:rsidR="002B4216">
        <w:t>resulting in the frequent use of</w:t>
      </w:r>
      <w:r w:rsidR="00D95876">
        <w:t xml:space="preserve"> </w:t>
      </w:r>
      <w:r w:rsidR="005F161A">
        <w:t>broad-spectrum</w:t>
      </w:r>
      <w:r w:rsidR="00D95876">
        <w:t xml:space="preserve"> antibiotics</w:t>
      </w:r>
      <w:r w:rsidR="00952E7E">
        <w:t xml:space="preserve"> versus targeted treatments</w:t>
      </w:r>
      <w:r w:rsidR="002B4216">
        <w:t>.</w:t>
      </w:r>
      <w:r w:rsidR="00D95876">
        <w:t xml:space="preserve"> </w:t>
      </w:r>
      <w:r w:rsidR="002B4216">
        <w:t xml:space="preserve">Today, rapid and accurate detection of pathogens and antibiotic resistance gene </w:t>
      </w:r>
      <w:r w:rsidR="005F161A">
        <w:t xml:space="preserve">(ARG) </w:t>
      </w:r>
      <w:r w:rsidR="002B4216">
        <w:t>markers can be performed by molecular techniques using PCR to detect</w:t>
      </w:r>
      <w:r w:rsidR="009779AC">
        <w:t xml:space="preserve"> the presence of causative pathogens</w:t>
      </w:r>
      <w:r w:rsidR="00952E7E">
        <w:t xml:space="preserve"> and antibiotic resistant genes</w:t>
      </w:r>
      <w:r w:rsidR="009779AC">
        <w:t xml:space="preserve">.  Multiplex PCR has been shown to be a better technique as compared to conventional urine culture (7). Results are available in five to seven hours, are semi-quantitative, and the methodology is capable of accurately detection multiple pathogens in a specimen beyond what is typically considered </w:t>
      </w:r>
      <w:r w:rsidR="009D713C">
        <w:t>positive i</w:t>
      </w:r>
      <w:r w:rsidR="009779AC">
        <w:t xml:space="preserve">n a urine culture </w:t>
      </w:r>
      <w:r w:rsidR="002963BF">
        <w:t>test</w:t>
      </w:r>
      <w:r w:rsidR="009779AC">
        <w:t xml:space="preserve">. </w:t>
      </w:r>
    </w:p>
    <w:p w14:paraId="1EF53DE9" w14:textId="0725124B" w:rsidR="009D713C" w:rsidRPr="009D713C" w:rsidRDefault="009D713C" w:rsidP="001A40D2">
      <w:pPr>
        <w:pStyle w:val="NormalWeb"/>
        <w:spacing w:before="0" w:beforeAutospacing="0" w:after="300" w:afterAutospacing="0"/>
        <w:jc w:val="both"/>
        <w:rPr>
          <w:b/>
          <w:bCs/>
        </w:rPr>
      </w:pPr>
      <w:r w:rsidRPr="009D713C">
        <w:rPr>
          <w:b/>
          <w:bCs/>
        </w:rPr>
        <w:t>A New Approach</w:t>
      </w:r>
    </w:p>
    <w:p w14:paraId="141B0E71" w14:textId="4C7C117F" w:rsidR="00A714F9" w:rsidRDefault="009D713C" w:rsidP="001A40D2">
      <w:pPr>
        <w:pStyle w:val="NormalWeb"/>
        <w:spacing w:before="0" w:beforeAutospacing="0" w:after="300" w:afterAutospacing="0"/>
        <w:jc w:val="both"/>
      </w:pPr>
      <w:r>
        <w:t xml:space="preserve">Today, we want to introduce you to a new approach to multiplex </w:t>
      </w:r>
      <w:r w:rsidR="00A571CB">
        <w:t xml:space="preserve">UTI </w:t>
      </w:r>
      <w:r>
        <w:t>pathogen and A</w:t>
      </w:r>
      <w:r w:rsidR="00D25157">
        <w:t>RG</w:t>
      </w:r>
      <w:r>
        <w:t xml:space="preserve"> marker detection </w:t>
      </w:r>
      <w:r w:rsidR="00D42830">
        <w:t xml:space="preserve">using </w:t>
      </w:r>
      <w:r w:rsidR="00A714F9">
        <w:t xml:space="preserve">an </w:t>
      </w:r>
      <w:r w:rsidR="00D42830">
        <w:t xml:space="preserve">innovative </w:t>
      </w:r>
      <w:r w:rsidR="00A714F9">
        <w:t xml:space="preserve">and propriatary </w:t>
      </w:r>
      <w:r w:rsidR="00D42830">
        <w:t>microarray technology</w:t>
      </w:r>
      <w:r w:rsidR="00A714F9">
        <w:t xml:space="preserve">, </w:t>
      </w:r>
      <w:r w:rsidR="00D42830">
        <w:t>D</w:t>
      </w:r>
      <w:r w:rsidR="00D42830" w:rsidRPr="00D42830">
        <w:rPr>
          <w:vertAlign w:val="superscript"/>
        </w:rPr>
        <w:t>3</w:t>
      </w:r>
      <w:r w:rsidR="00D42830">
        <w:t xml:space="preserve"> Array. </w:t>
      </w:r>
      <w:r w:rsidR="005F161A">
        <w:t xml:space="preserve">PathogenDx’s </w:t>
      </w:r>
      <w:r w:rsidR="00D42830">
        <w:t>D</w:t>
      </w:r>
      <w:r w:rsidR="00D42830" w:rsidRPr="00D42830">
        <w:rPr>
          <w:vertAlign w:val="superscript"/>
        </w:rPr>
        <w:t xml:space="preserve">3 </w:t>
      </w:r>
      <w:r w:rsidR="00D42830">
        <w:t xml:space="preserve">Array </w:t>
      </w:r>
      <w:r>
        <w:t xml:space="preserve">is </w:t>
      </w:r>
      <w:r w:rsidR="00A714F9">
        <w:t>Dynamic, Dimensional, Detection (D</w:t>
      </w:r>
      <w:r w:rsidR="00A714F9" w:rsidRPr="00A714F9">
        <w:rPr>
          <w:vertAlign w:val="superscript"/>
        </w:rPr>
        <w:t>3</w:t>
      </w:r>
      <w:r w:rsidR="00A714F9">
        <w:t xml:space="preserve">).  It combines a unique microarray structural architecture that significantly increases sensitivity, with detection and discrimination </w:t>
      </w:r>
      <w:r w:rsidR="004B1827">
        <w:t>of pathogens and A</w:t>
      </w:r>
      <w:r w:rsidR="00D25157">
        <w:t>RG</w:t>
      </w:r>
      <w:r w:rsidR="004B1827">
        <w:t xml:space="preserve"> markers </w:t>
      </w:r>
      <w:r w:rsidR="00A714F9">
        <w:t>by concurrent room temperature hybridization.</w:t>
      </w:r>
      <w:r w:rsidR="004B1827">
        <w:t xml:space="preserve"> </w:t>
      </w:r>
      <w:r w:rsidR="006554A6">
        <w:t xml:space="preserve">This new approach </w:t>
      </w:r>
      <w:r w:rsidR="00554430">
        <w:t xml:space="preserve">to UTI detection </w:t>
      </w:r>
      <w:r w:rsidR="006554A6">
        <w:t xml:space="preserve">is the </w:t>
      </w:r>
      <w:r w:rsidR="005F161A">
        <w:t xml:space="preserve">PathogenDx </w:t>
      </w:r>
      <w:r w:rsidR="006554A6">
        <w:t>D</w:t>
      </w:r>
      <w:r w:rsidR="006554A6" w:rsidRPr="006554A6">
        <w:rPr>
          <w:vertAlign w:val="superscript"/>
        </w:rPr>
        <w:t>3</w:t>
      </w:r>
      <w:r w:rsidR="006554A6">
        <w:t>Array</w:t>
      </w:r>
      <w:r w:rsidR="005F161A">
        <w:t xml:space="preserve"> - UTI</w:t>
      </w:r>
      <w:r w:rsidR="006554A6">
        <w:t>.</w:t>
      </w:r>
    </w:p>
    <w:p w14:paraId="69410CB6" w14:textId="70ACEB9B" w:rsidR="006554A6" w:rsidRPr="006554A6" w:rsidRDefault="00A571CB" w:rsidP="001A40D2">
      <w:pPr>
        <w:pStyle w:val="NormalWeb"/>
        <w:spacing w:before="0" w:beforeAutospacing="0" w:after="300" w:afterAutospacing="0"/>
        <w:jc w:val="both"/>
        <w:rPr>
          <w:b/>
          <w:bCs/>
        </w:rPr>
      </w:pPr>
      <w:r>
        <w:rPr>
          <w:b/>
          <w:bCs/>
        </w:rPr>
        <w:lastRenderedPageBreak/>
        <w:t xml:space="preserve">What </w:t>
      </w:r>
      <w:r w:rsidR="00791CD9">
        <w:rPr>
          <w:b/>
          <w:bCs/>
        </w:rPr>
        <w:t>M</w:t>
      </w:r>
      <w:r>
        <w:rPr>
          <w:b/>
          <w:bCs/>
        </w:rPr>
        <w:t>akes D</w:t>
      </w:r>
      <w:r w:rsidRPr="00A571CB">
        <w:rPr>
          <w:b/>
          <w:bCs/>
          <w:vertAlign w:val="superscript"/>
        </w:rPr>
        <w:t>3</w:t>
      </w:r>
      <w:r>
        <w:rPr>
          <w:b/>
          <w:bCs/>
        </w:rPr>
        <w:t>- UTI Array Unique</w:t>
      </w:r>
    </w:p>
    <w:p w14:paraId="56272DBF" w14:textId="6A8A0D4A" w:rsidR="00952E7E" w:rsidRDefault="00A571CB" w:rsidP="006554A6">
      <w:pPr>
        <w:spacing w:after="80"/>
        <w:jc w:val="both"/>
        <w:rPr>
          <w:rFonts w:cstheme="minorHAnsi"/>
          <w:spacing w:val="1"/>
          <w:shd w:val="clear" w:color="auto" w:fill="FFFFFF"/>
        </w:rPr>
      </w:pPr>
      <w:r w:rsidRPr="00816C90">
        <w:rPr>
          <w:b/>
          <w:bCs/>
          <w:noProof/>
        </w:rPr>
        <w:drawing>
          <wp:anchor distT="0" distB="0" distL="114300" distR="114300" simplePos="0" relativeHeight="251662336" behindDoc="0" locked="0" layoutInCell="1" allowOverlap="1" wp14:anchorId="7293BB1C" wp14:editId="18B68C2D">
            <wp:simplePos x="0" y="0"/>
            <wp:positionH relativeFrom="column">
              <wp:posOffset>0</wp:posOffset>
            </wp:positionH>
            <wp:positionV relativeFrom="paragraph">
              <wp:posOffset>759656</wp:posOffset>
            </wp:positionV>
            <wp:extent cx="4218862" cy="1958454"/>
            <wp:effectExtent l="0" t="0" r="0" b="0"/>
            <wp:wrapSquare wrapText="bothSides"/>
            <wp:docPr id="786526858" name="Graphic 1"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411970" name="Graphic 1" descr="A close-up of a 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18862" cy="1958454"/>
                    </a:xfrm>
                    <a:prstGeom prst="rect">
                      <a:avLst/>
                    </a:prstGeom>
                  </pic:spPr>
                </pic:pic>
              </a:graphicData>
            </a:graphic>
            <wp14:sizeRelH relativeFrom="page">
              <wp14:pctWidth>0</wp14:pctWidth>
            </wp14:sizeRelH>
            <wp14:sizeRelV relativeFrom="page">
              <wp14:pctHeight>0</wp14:pctHeight>
            </wp14:sizeRelV>
          </wp:anchor>
        </w:drawing>
      </w:r>
      <w:r w:rsidR="00952E7E" w:rsidRPr="00816C90">
        <w:rPr>
          <w:rFonts w:cstheme="minorHAnsi"/>
          <w:b/>
          <w:bCs/>
          <w:spacing w:val="1"/>
          <w:shd w:val="clear" w:color="auto" w:fill="FFFFFF"/>
        </w:rPr>
        <w:t xml:space="preserve">An </w:t>
      </w:r>
      <w:r w:rsidRPr="00816C90">
        <w:rPr>
          <w:rFonts w:cstheme="minorHAnsi"/>
          <w:b/>
          <w:bCs/>
          <w:spacing w:val="1"/>
          <w:shd w:val="clear" w:color="auto" w:fill="FFFFFF"/>
        </w:rPr>
        <w:t>Array</w:t>
      </w:r>
      <w:r w:rsidR="00952E7E" w:rsidRPr="00816C90">
        <w:rPr>
          <w:rFonts w:cstheme="minorHAnsi"/>
          <w:b/>
          <w:bCs/>
          <w:spacing w:val="1"/>
          <w:shd w:val="clear" w:color="auto" w:fill="FFFFFF"/>
        </w:rPr>
        <w:t xml:space="preserve"> in every well</w:t>
      </w:r>
      <w:r w:rsidRPr="00816C90">
        <w:rPr>
          <w:rFonts w:cstheme="minorHAnsi"/>
          <w:b/>
          <w:bCs/>
          <w:spacing w:val="1"/>
          <w:shd w:val="clear" w:color="auto" w:fill="FFFFFF"/>
        </w:rPr>
        <w:t>:</w:t>
      </w:r>
      <w:r>
        <w:rPr>
          <w:rFonts w:cstheme="minorHAnsi"/>
          <w:spacing w:val="1"/>
          <w:shd w:val="clear" w:color="auto" w:fill="FFFFFF"/>
        </w:rPr>
        <w:t xml:space="preserve"> There is an array in every well of a 96 well plate. In the figure below you can see a 24x24 array in each well that utilize up to 576 probes to detect multiple pathogens and other molecular markers of interest in a single well. </w:t>
      </w:r>
      <w:r w:rsidR="006554A6">
        <w:rPr>
          <w:rFonts w:cstheme="minorHAnsi"/>
          <w:spacing w:val="1"/>
          <w:shd w:val="clear" w:color="auto" w:fill="FFFFFF"/>
        </w:rPr>
        <w:t>T</w:t>
      </w:r>
      <w:r w:rsidR="006554A6" w:rsidRPr="000C1469">
        <w:rPr>
          <w:rFonts w:cstheme="minorHAnsi"/>
          <w:spacing w:val="1"/>
          <w:shd w:val="clear" w:color="auto" w:fill="FFFFFF"/>
        </w:rPr>
        <w:t xml:space="preserve">he </w:t>
      </w:r>
      <w:r w:rsidR="006554A6" w:rsidRPr="000C260D">
        <w:rPr>
          <w:rFonts w:cstheme="minorHAnsi"/>
        </w:rPr>
        <w:t>D</w:t>
      </w:r>
      <w:r w:rsidR="006554A6" w:rsidRPr="000C260D">
        <w:rPr>
          <w:rFonts w:cstheme="minorHAnsi"/>
          <w:vertAlign w:val="superscript"/>
        </w:rPr>
        <w:t>3</w:t>
      </w:r>
      <w:r w:rsidR="006554A6" w:rsidRPr="000C260D">
        <w:rPr>
          <w:rFonts w:cstheme="minorHAnsi"/>
        </w:rPr>
        <w:t>Array</w:t>
      </w:r>
      <w:r w:rsidR="005F161A">
        <w:rPr>
          <w:rFonts w:cstheme="minorHAnsi"/>
        </w:rPr>
        <w:t>-UTI</w:t>
      </w:r>
      <w:r w:rsidR="006554A6" w:rsidRPr="000C1469">
        <w:rPr>
          <w:rFonts w:cstheme="minorHAnsi"/>
          <w:spacing w:val="1"/>
          <w:shd w:val="clear" w:color="auto" w:fill="FFFFFF"/>
        </w:rPr>
        <w:t xml:space="preserve"> </w:t>
      </w:r>
      <w:r>
        <w:rPr>
          <w:rFonts w:cstheme="minorHAnsi"/>
          <w:spacing w:val="1"/>
          <w:shd w:val="clear" w:color="auto" w:fill="FFFFFF"/>
        </w:rPr>
        <w:t>is a 21X21 array that detects 26 bacterial and fungal pathogens</w:t>
      </w:r>
      <w:r w:rsidR="00C177C3">
        <w:rPr>
          <w:rFonts w:cstheme="minorHAnsi"/>
          <w:spacing w:val="1"/>
          <w:shd w:val="clear" w:color="auto" w:fill="FFFFFF"/>
        </w:rPr>
        <w:t>, controls,</w:t>
      </w:r>
      <w:r>
        <w:rPr>
          <w:rFonts w:cstheme="minorHAnsi"/>
          <w:spacing w:val="1"/>
          <w:shd w:val="clear" w:color="auto" w:fill="FFFFFF"/>
        </w:rPr>
        <w:t xml:space="preserve"> and 12 classes of ARG markers</w:t>
      </w:r>
      <w:r w:rsidR="00C177C3">
        <w:rPr>
          <w:rFonts w:cstheme="minorHAnsi"/>
          <w:spacing w:val="1"/>
          <w:shd w:val="clear" w:color="auto" w:fill="FFFFFF"/>
        </w:rPr>
        <w:t xml:space="preserve"> in triplicate</w:t>
      </w:r>
      <w:r>
        <w:rPr>
          <w:rFonts w:cstheme="minorHAnsi"/>
          <w:spacing w:val="1"/>
          <w:shd w:val="clear" w:color="auto" w:fill="FFFFFF"/>
        </w:rPr>
        <w:t xml:space="preserve">. </w:t>
      </w:r>
      <w:r w:rsidR="00C177C3">
        <w:rPr>
          <w:rFonts w:cstheme="minorHAnsi"/>
          <w:spacing w:val="1"/>
          <w:shd w:val="clear" w:color="auto" w:fill="FFFFFF"/>
        </w:rPr>
        <w:t xml:space="preserve">Today, you can test 48 patient samples per plate </w:t>
      </w:r>
      <w:r w:rsidR="00952E7E">
        <w:rPr>
          <w:rFonts w:cstheme="minorHAnsi"/>
          <w:spacing w:val="1"/>
          <w:shd w:val="clear" w:color="auto" w:fill="FFFFFF"/>
        </w:rPr>
        <w:t xml:space="preserve">but </w:t>
      </w:r>
      <w:r w:rsidR="00C177C3">
        <w:rPr>
          <w:rFonts w:cstheme="minorHAnsi"/>
          <w:spacing w:val="1"/>
          <w:shd w:val="clear" w:color="auto" w:fill="FFFFFF"/>
        </w:rPr>
        <w:t xml:space="preserve">with a Gen2 </w:t>
      </w:r>
      <w:r w:rsidR="00952E7E">
        <w:rPr>
          <w:rFonts w:cstheme="minorHAnsi"/>
          <w:spacing w:val="1"/>
          <w:shd w:val="clear" w:color="auto" w:fill="FFFFFF"/>
        </w:rPr>
        <w:t>version of this a</w:t>
      </w:r>
      <w:r w:rsidR="00C177C3">
        <w:rPr>
          <w:rFonts w:cstheme="minorHAnsi"/>
          <w:spacing w:val="1"/>
          <w:shd w:val="clear" w:color="auto" w:fill="FFFFFF"/>
        </w:rPr>
        <w:t>rray</w:t>
      </w:r>
      <w:r w:rsidR="00952E7E">
        <w:rPr>
          <w:rFonts w:cstheme="minorHAnsi"/>
          <w:spacing w:val="1"/>
          <w:shd w:val="clear" w:color="auto" w:fill="FFFFFF"/>
        </w:rPr>
        <w:t>,</w:t>
      </w:r>
      <w:r w:rsidR="00C177C3">
        <w:rPr>
          <w:rFonts w:cstheme="minorHAnsi"/>
          <w:spacing w:val="1"/>
          <w:shd w:val="clear" w:color="auto" w:fill="FFFFFF"/>
        </w:rPr>
        <w:t xml:space="preserve"> </w:t>
      </w:r>
      <w:r w:rsidR="00806D83">
        <w:rPr>
          <w:rFonts w:cstheme="minorHAnsi"/>
          <w:spacing w:val="1"/>
          <w:shd w:val="clear" w:color="auto" w:fill="FFFFFF"/>
        </w:rPr>
        <w:t>the</w:t>
      </w:r>
      <w:r w:rsidR="00952E7E">
        <w:rPr>
          <w:rFonts w:cstheme="minorHAnsi"/>
          <w:spacing w:val="1"/>
          <w:shd w:val="clear" w:color="auto" w:fill="FFFFFF"/>
        </w:rPr>
        <w:t xml:space="preserve">  capacity </w:t>
      </w:r>
      <w:r w:rsidR="00806D83">
        <w:rPr>
          <w:rFonts w:cstheme="minorHAnsi"/>
          <w:spacing w:val="1"/>
          <w:shd w:val="clear" w:color="auto" w:fill="FFFFFF"/>
        </w:rPr>
        <w:t xml:space="preserve">will increase </w:t>
      </w:r>
      <w:r w:rsidR="00C177C3">
        <w:rPr>
          <w:rFonts w:cstheme="minorHAnsi"/>
          <w:spacing w:val="1"/>
          <w:shd w:val="clear" w:color="auto" w:fill="FFFFFF"/>
        </w:rPr>
        <w:t xml:space="preserve">to 96 samples per plate with the dual </w:t>
      </w:r>
      <w:proofErr w:type="spellStart"/>
      <w:r w:rsidR="00C177C3">
        <w:rPr>
          <w:rFonts w:cstheme="minorHAnsi"/>
          <w:spacing w:val="1"/>
          <w:shd w:val="clear" w:color="auto" w:fill="FFFFFF"/>
        </w:rPr>
        <w:t>h</w:t>
      </w:r>
      <w:r w:rsidR="00952E7E">
        <w:rPr>
          <w:rFonts w:cstheme="minorHAnsi"/>
          <w:spacing w:val="1"/>
          <w:shd w:val="clear" w:color="auto" w:fill="FFFFFF"/>
        </w:rPr>
        <w:t>y</w:t>
      </w:r>
      <w:r w:rsidR="00C177C3">
        <w:rPr>
          <w:rFonts w:cstheme="minorHAnsi"/>
          <w:spacing w:val="1"/>
          <w:shd w:val="clear" w:color="auto" w:fill="FFFFFF"/>
        </w:rPr>
        <w:t>brid</w:t>
      </w:r>
      <w:r w:rsidR="00806D83">
        <w:rPr>
          <w:rFonts w:cstheme="minorHAnsi"/>
          <w:spacing w:val="1"/>
          <w:shd w:val="clear" w:color="auto" w:fill="FFFFFF"/>
        </w:rPr>
        <w:t>-</w:t>
      </w:r>
      <w:r w:rsidR="00C177C3">
        <w:rPr>
          <w:rFonts w:cstheme="minorHAnsi"/>
          <w:spacing w:val="1"/>
          <w:shd w:val="clear" w:color="auto" w:fill="FFFFFF"/>
        </w:rPr>
        <w:t>ization</w:t>
      </w:r>
      <w:proofErr w:type="spellEnd"/>
      <w:r w:rsidR="00C177C3">
        <w:rPr>
          <w:rFonts w:cstheme="minorHAnsi"/>
          <w:spacing w:val="1"/>
          <w:shd w:val="clear" w:color="auto" w:fill="FFFFFF"/>
        </w:rPr>
        <w:t xml:space="preserve"> of pathogens and ARG </w:t>
      </w:r>
      <w:r w:rsidR="00952E7E">
        <w:rPr>
          <w:rFonts w:cstheme="minorHAnsi"/>
          <w:spacing w:val="1"/>
          <w:shd w:val="clear" w:color="auto" w:fill="FFFFFF"/>
        </w:rPr>
        <w:t xml:space="preserve">markers </w:t>
      </w:r>
      <w:r w:rsidR="00C177C3">
        <w:rPr>
          <w:rFonts w:cstheme="minorHAnsi"/>
          <w:spacing w:val="1"/>
          <w:shd w:val="clear" w:color="auto" w:fill="FFFFFF"/>
        </w:rPr>
        <w:t xml:space="preserve">on the same array. </w:t>
      </w:r>
    </w:p>
    <w:p w14:paraId="5C8DB0B4" w14:textId="39FB11F0" w:rsidR="00952E7E" w:rsidRDefault="00952E7E" w:rsidP="006554A6">
      <w:pPr>
        <w:spacing w:after="80"/>
        <w:jc w:val="both"/>
        <w:rPr>
          <w:rFonts w:cstheme="minorHAnsi"/>
          <w:spacing w:val="1"/>
          <w:shd w:val="clear" w:color="auto" w:fill="FFFFFF"/>
        </w:rPr>
      </w:pPr>
      <w:r w:rsidRPr="00816C90">
        <w:rPr>
          <w:rFonts w:cstheme="minorHAnsi"/>
          <w:b/>
          <w:bCs/>
          <w:spacing w:val="1"/>
          <w:shd w:val="clear" w:color="auto" w:fill="FFFFFF"/>
        </w:rPr>
        <w:t>The Array Architecture:</w:t>
      </w:r>
      <w:r>
        <w:rPr>
          <w:rFonts w:cstheme="minorHAnsi"/>
          <w:spacing w:val="1"/>
          <w:shd w:val="clear" w:color="auto" w:fill="FFFFFF"/>
        </w:rPr>
        <w:t xml:space="preserve"> In typical </w:t>
      </w:r>
      <w:r w:rsidR="005F161A">
        <w:rPr>
          <w:rFonts w:cstheme="minorHAnsi"/>
          <w:spacing w:val="1"/>
          <w:shd w:val="clear" w:color="auto" w:fill="FFFFFF"/>
        </w:rPr>
        <w:t>micro</w:t>
      </w:r>
      <w:r>
        <w:rPr>
          <w:rFonts w:cstheme="minorHAnsi"/>
          <w:spacing w:val="1"/>
          <w:shd w:val="clear" w:color="auto" w:fill="FFFFFF"/>
        </w:rPr>
        <w:t>arrays</w:t>
      </w:r>
      <w:r w:rsidR="005F161A">
        <w:rPr>
          <w:rFonts w:cstheme="minorHAnsi"/>
          <w:spacing w:val="1"/>
          <w:shd w:val="clear" w:color="auto" w:fill="FFFFFF"/>
        </w:rPr>
        <w:t>,</w:t>
      </w:r>
      <w:r>
        <w:rPr>
          <w:rFonts w:cstheme="minorHAnsi"/>
          <w:spacing w:val="1"/>
          <w:shd w:val="clear" w:color="auto" w:fill="FFFFFF"/>
        </w:rPr>
        <w:t xml:space="preserve"> probes are </w:t>
      </w:r>
      <w:r w:rsidR="00151F50">
        <w:rPr>
          <w:rFonts w:cstheme="minorHAnsi"/>
          <w:spacing w:val="1"/>
          <w:shd w:val="clear" w:color="auto" w:fill="FFFFFF"/>
        </w:rPr>
        <w:t>printed</w:t>
      </w:r>
      <w:r>
        <w:rPr>
          <w:rFonts w:cstheme="minorHAnsi"/>
          <w:spacing w:val="1"/>
          <w:shd w:val="clear" w:color="auto" w:fill="FFFFFF"/>
        </w:rPr>
        <w:t xml:space="preserve"> </w:t>
      </w:r>
      <w:r w:rsidR="00151F50">
        <w:rPr>
          <w:rFonts w:cstheme="minorHAnsi"/>
          <w:spacing w:val="1"/>
          <w:shd w:val="clear" w:color="auto" w:fill="FFFFFF"/>
        </w:rPr>
        <w:t>on</w:t>
      </w:r>
      <w:r>
        <w:rPr>
          <w:rFonts w:cstheme="minorHAnsi"/>
          <w:spacing w:val="1"/>
          <w:shd w:val="clear" w:color="auto" w:fill="FFFFFF"/>
        </w:rPr>
        <w:t xml:space="preserve"> a substrate (glass</w:t>
      </w:r>
      <w:r w:rsidR="005F161A">
        <w:rPr>
          <w:rFonts w:cstheme="minorHAnsi"/>
          <w:spacing w:val="1"/>
          <w:shd w:val="clear" w:color="auto" w:fill="FFFFFF"/>
        </w:rPr>
        <w:t>, film</w:t>
      </w:r>
      <w:r>
        <w:rPr>
          <w:rFonts w:cstheme="minorHAnsi"/>
          <w:spacing w:val="1"/>
          <w:shd w:val="clear" w:color="auto" w:fill="FFFFFF"/>
        </w:rPr>
        <w:t xml:space="preserve"> or plastic) </w:t>
      </w:r>
      <w:r w:rsidR="005F161A">
        <w:rPr>
          <w:rFonts w:cstheme="minorHAnsi"/>
          <w:spacing w:val="1"/>
          <w:shd w:val="clear" w:color="auto" w:fill="FFFFFF"/>
        </w:rPr>
        <w:t xml:space="preserve">in a distinct rigid pattern. </w:t>
      </w:r>
      <w:r w:rsidR="00151F50">
        <w:rPr>
          <w:rFonts w:cstheme="minorHAnsi"/>
          <w:spacing w:val="1"/>
          <w:shd w:val="clear" w:color="auto" w:fill="FFFFFF"/>
        </w:rPr>
        <w:t>Recognition and b</w:t>
      </w:r>
      <w:r w:rsidR="005F161A">
        <w:rPr>
          <w:rFonts w:cstheme="minorHAnsi"/>
          <w:spacing w:val="1"/>
          <w:shd w:val="clear" w:color="auto" w:fill="FFFFFF"/>
        </w:rPr>
        <w:t xml:space="preserve">inding of the target pathogen nucleic acid is often slowed down or </w:t>
      </w:r>
      <w:r w:rsidR="00151F50">
        <w:rPr>
          <w:rFonts w:cstheme="minorHAnsi"/>
          <w:spacing w:val="1"/>
          <w:shd w:val="clear" w:color="auto" w:fill="FFFFFF"/>
        </w:rPr>
        <w:t>inhibited</w:t>
      </w:r>
      <w:r w:rsidR="005F161A">
        <w:rPr>
          <w:rFonts w:cstheme="minorHAnsi"/>
          <w:spacing w:val="1"/>
          <w:shd w:val="clear" w:color="auto" w:fill="FFFFFF"/>
        </w:rPr>
        <w:t xml:space="preserve"> due to the ste</w:t>
      </w:r>
      <w:r w:rsidR="0044058C">
        <w:rPr>
          <w:rFonts w:cstheme="minorHAnsi"/>
          <w:spacing w:val="1"/>
          <w:shd w:val="clear" w:color="auto" w:fill="FFFFFF"/>
        </w:rPr>
        <w:t>a</w:t>
      </w:r>
      <w:r w:rsidR="005F161A">
        <w:rPr>
          <w:rFonts w:cstheme="minorHAnsi"/>
          <w:spacing w:val="1"/>
          <w:shd w:val="clear" w:color="auto" w:fill="FFFFFF"/>
        </w:rPr>
        <w:t>ric hindrance created. Although effective</w:t>
      </w:r>
      <w:r w:rsidR="00151F50">
        <w:rPr>
          <w:rFonts w:cstheme="minorHAnsi"/>
          <w:spacing w:val="1"/>
          <w:shd w:val="clear" w:color="auto" w:fill="FFFFFF"/>
        </w:rPr>
        <w:t>, the limitation of binding sites can reduce sensitivity and longer reaction times are needed to optimize binding of probe</w:t>
      </w:r>
      <w:r w:rsidR="006A746B">
        <w:rPr>
          <w:rFonts w:cstheme="minorHAnsi"/>
          <w:spacing w:val="1"/>
          <w:shd w:val="clear" w:color="auto" w:fill="FFFFFF"/>
        </w:rPr>
        <w:t>s</w:t>
      </w:r>
      <w:r w:rsidR="00151F50">
        <w:rPr>
          <w:rFonts w:cstheme="minorHAnsi"/>
          <w:spacing w:val="1"/>
          <w:shd w:val="clear" w:color="auto" w:fill="FFFFFF"/>
        </w:rPr>
        <w:t xml:space="preserve"> and target</w:t>
      </w:r>
      <w:r w:rsidR="006A746B">
        <w:rPr>
          <w:rFonts w:cstheme="minorHAnsi"/>
          <w:spacing w:val="1"/>
          <w:shd w:val="clear" w:color="auto" w:fill="FFFFFF"/>
        </w:rPr>
        <w:t>s</w:t>
      </w:r>
      <w:r w:rsidR="00151F50">
        <w:rPr>
          <w:rFonts w:cstheme="minorHAnsi"/>
          <w:spacing w:val="1"/>
          <w:shd w:val="clear" w:color="auto" w:fill="FFFFFF"/>
        </w:rPr>
        <w:t xml:space="preserve">.  </w:t>
      </w:r>
    </w:p>
    <w:p w14:paraId="61FE327E" w14:textId="1B7DCDF6" w:rsidR="006A746B" w:rsidRDefault="006A746B" w:rsidP="006554A6">
      <w:pPr>
        <w:spacing w:after="80"/>
        <w:jc w:val="both"/>
        <w:rPr>
          <w:rFonts w:cstheme="minorHAnsi"/>
          <w:spacing w:val="1"/>
          <w:shd w:val="clear" w:color="auto" w:fill="FFFFFF"/>
        </w:rPr>
      </w:pPr>
      <w:r>
        <w:rPr>
          <w:rFonts w:cstheme="minorHAnsi"/>
          <w:spacing w:val="1"/>
          <w:shd w:val="clear" w:color="auto" w:fill="FFFFFF"/>
        </w:rPr>
        <w:t>PathogenDx has solved these constraints with an innovative proprietary approach to microarray architecture. Instead of a flat two-dimensional array, the PathogenDx team</w:t>
      </w:r>
      <w:r w:rsidR="003E33BC">
        <w:rPr>
          <w:rFonts w:cstheme="minorHAnsi"/>
          <w:spacing w:val="1"/>
          <w:shd w:val="clear" w:color="auto" w:fill="FFFFFF"/>
        </w:rPr>
        <w:t>, using a proprietary assembly process, have created a three-dimensional lattice array. Unmodified oligonucleotide probes self-assemble into a three-dimensional lattice. These probes are at a sufficient distance from the</w:t>
      </w:r>
      <w:r w:rsidR="00B85FC1">
        <w:rPr>
          <w:rFonts w:cstheme="minorHAnsi"/>
          <w:spacing w:val="1"/>
          <w:shd w:val="clear" w:color="auto" w:fill="FFFFFF"/>
        </w:rPr>
        <w:t xml:space="preserve"> </w:t>
      </w:r>
      <w:r w:rsidR="003E33BC">
        <w:rPr>
          <w:rFonts w:cstheme="minorHAnsi"/>
          <w:spacing w:val="1"/>
          <w:shd w:val="clear" w:color="auto" w:fill="FFFFFF"/>
        </w:rPr>
        <w:t xml:space="preserve">substrate surface and spaced far enough apart in the array architecture, that they are free to form a duplex pairing with a solution state target nucleic acid strand in the 3D matrix. </w:t>
      </w:r>
      <w:r w:rsidR="0044058C">
        <w:rPr>
          <w:rFonts w:cstheme="minorHAnsi"/>
          <w:spacing w:val="1"/>
          <w:shd w:val="clear" w:color="auto" w:fill="FFFFFF"/>
        </w:rPr>
        <w:t>The result is greatly reduced stearic hindrance or electrostatic inhibition</w:t>
      </w:r>
      <w:r w:rsidR="003C3E57">
        <w:rPr>
          <w:rFonts w:cstheme="minorHAnsi"/>
          <w:spacing w:val="1"/>
          <w:shd w:val="clear" w:color="auto" w:fill="FFFFFF"/>
        </w:rPr>
        <w:t xml:space="preserve"> and enhanced sensitivity</w:t>
      </w:r>
      <w:r w:rsidR="0044058C">
        <w:rPr>
          <w:rFonts w:cstheme="minorHAnsi"/>
          <w:spacing w:val="1"/>
          <w:shd w:val="clear" w:color="auto" w:fill="FFFFFF"/>
        </w:rPr>
        <w:t xml:space="preserve">. </w:t>
      </w:r>
    </w:p>
    <w:p w14:paraId="71056FB2" w14:textId="79B5573D" w:rsidR="006554A6" w:rsidRPr="000C1469" w:rsidRDefault="001C34B8" w:rsidP="006554A6">
      <w:pPr>
        <w:spacing w:after="80"/>
        <w:jc w:val="both"/>
        <w:rPr>
          <w:rFonts w:cstheme="minorHAnsi"/>
          <w:spacing w:val="1"/>
          <w:shd w:val="clear" w:color="auto" w:fill="FFFFFF"/>
        </w:rPr>
      </w:pPr>
      <w:r>
        <w:rPr>
          <w:rFonts w:cstheme="minorHAnsi"/>
          <w:spacing w:val="1"/>
          <w:shd w:val="clear" w:color="auto" w:fill="FFFFFF"/>
        </w:rPr>
        <w:t>To make all this happen, o</w:t>
      </w:r>
      <w:r w:rsidR="006554A6" w:rsidRPr="000C1469">
        <w:rPr>
          <w:rFonts w:cstheme="minorHAnsi"/>
          <w:spacing w:val="1"/>
          <w:shd w:val="clear" w:color="auto" w:fill="FFFFFF"/>
        </w:rPr>
        <w:t>ligonucleotide probe</w:t>
      </w:r>
      <w:r>
        <w:rPr>
          <w:rFonts w:cstheme="minorHAnsi"/>
          <w:spacing w:val="1"/>
          <w:shd w:val="clear" w:color="auto" w:fill="FFFFFF"/>
        </w:rPr>
        <w:t>s</w:t>
      </w:r>
      <w:r w:rsidR="006554A6" w:rsidRPr="000C1469">
        <w:rPr>
          <w:rFonts w:cstheme="minorHAnsi"/>
          <w:spacing w:val="1"/>
          <w:shd w:val="clear" w:color="auto" w:fill="FFFFFF"/>
        </w:rPr>
        <w:t xml:space="preserve"> </w:t>
      </w:r>
      <w:r>
        <w:rPr>
          <w:rFonts w:cstheme="minorHAnsi"/>
          <w:spacing w:val="1"/>
          <w:shd w:val="clear" w:color="auto" w:fill="FFFFFF"/>
        </w:rPr>
        <w:t xml:space="preserve">are synthesized </w:t>
      </w:r>
      <w:r w:rsidR="006554A6" w:rsidRPr="000C1469">
        <w:rPr>
          <w:rFonts w:cstheme="minorHAnsi"/>
          <w:spacing w:val="1"/>
          <w:shd w:val="clear" w:color="auto" w:fill="FFFFFF"/>
        </w:rPr>
        <w:t xml:space="preserve">with </w:t>
      </w:r>
      <w:r>
        <w:rPr>
          <w:rFonts w:cstheme="minorHAnsi"/>
          <w:spacing w:val="1"/>
          <w:shd w:val="clear" w:color="auto" w:fill="FFFFFF"/>
        </w:rPr>
        <w:t>the</w:t>
      </w:r>
      <w:r w:rsidR="006554A6" w:rsidRPr="000C1469">
        <w:rPr>
          <w:rFonts w:cstheme="minorHAnsi"/>
          <w:spacing w:val="1"/>
          <w:shd w:val="clear" w:color="auto" w:fill="FFFFFF"/>
        </w:rPr>
        <w:t xml:space="preserve"> </w:t>
      </w:r>
      <w:r>
        <w:rPr>
          <w:rFonts w:cstheme="minorHAnsi"/>
          <w:spacing w:val="1"/>
          <w:shd w:val="clear" w:color="auto" w:fill="FFFFFF"/>
        </w:rPr>
        <w:t xml:space="preserve">desired </w:t>
      </w:r>
      <w:r w:rsidR="006554A6" w:rsidRPr="000C1469">
        <w:rPr>
          <w:rFonts w:cstheme="minorHAnsi"/>
          <w:spacing w:val="1"/>
          <w:shd w:val="clear" w:color="auto" w:fill="FFFFFF"/>
        </w:rPr>
        <w:t xml:space="preserve">sequence, </w:t>
      </w:r>
      <w:r w:rsidR="00B85FC1">
        <w:rPr>
          <w:rFonts w:cstheme="minorHAnsi"/>
          <w:spacing w:val="1"/>
          <w:shd w:val="clear" w:color="auto" w:fill="FFFFFF"/>
        </w:rPr>
        <w:t xml:space="preserve">and </w:t>
      </w:r>
      <w:r w:rsidR="006554A6" w:rsidRPr="000C1469">
        <w:rPr>
          <w:rFonts w:cstheme="minorHAnsi"/>
          <w:spacing w:val="1"/>
          <w:shd w:val="clear" w:color="auto" w:fill="FFFFFF"/>
        </w:rPr>
        <w:t xml:space="preserve">manufactured </w:t>
      </w:r>
      <w:r>
        <w:rPr>
          <w:rFonts w:cstheme="minorHAnsi"/>
          <w:spacing w:val="1"/>
          <w:shd w:val="clear" w:color="auto" w:fill="FFFFFF"/>
        </w:rPr>
        <w:t xml:space="preserve">with a string of </w:t>
      </w:r>
      <w:r w:rsidR="006554A6" w:rsidRPr="000C1469">
        <w:rPr>
          <w:rFonts w:cstheme="minorHAnsi"/>
          <w:spacing w:val="1"/>
          <w:shd w:val="clear" w:color="auto" w:fill="FFFFFF"/>
        </w:rPr>
        <w:t xml:space="preserve">“T” bases at each end to generate a final </w:t>
      </w:r>
      <w:r>
        <w:rPr>
          <w:rFonts w:cstheme="minorHAnsi"/>
          <w:spacing w:val="1"/>
          <w:shd w:val="clear" w:color="auto" w:fill="FFFFFF"/>
        </w:rPr>
        <w:t xml:space="preserve">probe </w:t>
      </w:r>
      <w:r w:rsidR="006554A6" w:rsidRPr="000C1469">
        <w:rPr>
          <w:rFonts w:cstheme="minorHAnsi"/>
          <w:spacing w:val="1"/>
          <w:shd w:val="clear" w:color="auto" w:fill="FFFFFF"/>
        </w:rPr>
        <w:t>construct</w:t>
      </w:r>
      <w:r w:rsidR="00B85FC1">
        <w:rPr>
          <w:rFonts w:cstheme="minorHAnsi"/>
          <w:spacing w:val="1"/>
          <w:shd w:val="clear" w:color="auto" w:fill="FFFFFF"/>
        </w:rPr>
        <w:t>.</w:t>
      </w:r>
      <w:r w:rsidR="006554A6" w:rsidRPr="000C1469">
        <w:rPr>
          <w:rFonts w:cstheme="minorHAnsi"/>
          <w:spacing w:val="1"/>
          <w:shd w:val="clear" w:color="auto" w:fill="FFFFFF"/>
        </w:rPr>
        <w:t xml:space="preserve"> </w:t>
      </w:r>
      <w:r>
        <w:rPr>
          <w:rFonts w:cstheme="minorHAnsi"/>
          <w:spacing w:val="1"/>
          <w:shd w:val="clear" w:color="auto" w:fill="FFFFFF"/>
        </w:rPr>
        <w:t xml:space="preserve">During </w:t>
      </w:r>
      <w:r w:rsidR="006554A6" w:rsidRPr="000C1469">
        <w:rPr>
          <w:rFonts w:cstheme="minorHAnsi"/>
          <w:spacing w:val="1"/>
          <w:shd w:val="clear" w:color="auto" w:fill="FFFFFF"/>
        </w:rPr>
        <w:t xml:space="preserve">microarray printing, </w:t>
      </w:r>
      <w:r w:rsidR="003C3E57">
        <w:rPr>
          <w:rFonts w:cstheme="minorHAnsi"/>
          <w:spacing w:val="1"/>
          <w:shd w:val="clear" w:color="auto" w:fill="FFFFFF"/>
        </w:rPr>
        <w:t>the</w:t>
      </w:r>
      <w:r w:rsidR="006554A6" w:rsidRPr="000C1469">
        <w:rPr>
          <w:rFonts w:cstheme="minorHAnsi"/>
          <w:spacing w:val="1"/>
          <w:shd w:val="clear" w:color="auto" w:fill="FFFFFF"/>
        </w:rPr>
        <w:t xml:space="preserve"> “T-tailed” oligonucleotides are mixed with a long Poly-dT oligomer which </w:t>
      </w:r>
      <w:r w:rsidR="006554A6">
        <w:rPr>
          <w:rFonts w:cstheme="minorHAnsi"/>
          <w:spacing w:val="1"/>
          <w:shd w:val="clear" w:color="auto" w:fill="FFFFFF"/>
        </w:rPr>
        <w:t>is</w:t>
      </w:r>
      <w:r w:rsidR="006554A6" w:rsidRPr="000C1469">
        <w:rPr>
          <w:rFonts w:cstheme="minorHAnsi"/>
          <w:spacing w:val="1"/>
          <w:shd w:val="clear" w:color="auto" w:fill="FFFFFF"/>
        </w:rPr>
        <w:t xml:space="preserve"> modified with a tracker dye (CY5) at one end. Immediately upon microarray printing, the water </w:t>
      </w:r>
      <w:r w:rsidR="006554A6">
        <w:rPr>
          <w:rFonts w:cstheme="minorHAnsi"/>
          <w:spacing w:val="1"/>
          <w:shd w:val="clear" w:color="auto" w:fill="FFFFFF"/>
        </w:rPr>
        <w:t>in</w:t>
      </w:r>
      <w:r w:rsidR="006554A6" w:rsidRPr="000C1469">
        <w:rPr>
          <w:rFonts w:cstheme="minorHAnsi"/>
          <w:spacing w:val="1"/>
          <w:shd w:val="clear" w:color="auto" w:fill="FFFFFF"/>
        </w:rPr>
        <w:t xml:space="preserve"> the </w:t>
      </w:r>
      <w:r w:rsidR="00B85FC1">
        <w:rPr>
          <w:rFonts w:cstheme="minorHAnsi"/>
          <w:spacing w:val="1"/>
          <w:shd w:val="clear" w:color="auto" w:fill="FFFFFF"/>
        </w:rPr>
        <w:t xml:space="preserve">printed </w:t>
      </w:r>
      <w:r w:rsidR="006554A6" w:rsidRPr="000C1469">
        <w:rPr>
          <w:rFonts w:cstheme="minorHAnsi"/>
          <w:spacing w:val="1"/>
          <w:shd w:val="clear" w:color="auto" w:fill="FFFFFF"/>
        </w:rPr>
        <w:t xml:space="preserve">spot evaporates, leaving a dried </w:t>
      </w:r>
      <w:r w:rsidR="006554A6">
        <w:rPr>
          <w:rFonts w:cstheme="minorHAnsi"/>
          <w:spacing w:val="1"/>
          <w:shd w:val="clear" w:color="auto" w:fill="FFFFFF"/>
        </w:rPr>
        <w:t>100um “spot”</w:t>
      </w:r>
      <w:r w:rsidR="006554A6" w:rsidRPr="000C1469">
        <w:rPr>
          <w:rFonts w:cstheme="minorHAnsi"/>
          <w:spacing w:val="1"/>
          <w:shd w:val="clear" w:color="auto" w:fill="FFFFFF"/>
        </w:rPr>
        <w:t>, where the spacing between the oligonucleotides is defined</w:t>
      </w:r>
      <w:r w:rsidR="00B85FC1">
        <w:rPr>
          <w:rFonts w:cstheme="minorHAnsi"/>
          <w:spacing w:val="1"/>
          <w:shd w:val="clear" w:color="auto" w:fill="FFFFFF"/>
        </w:rPr>
        <w:t>.</w:t>
      </w:r>
      <w:r w:rsidR="006554A6" w:rsidRPr="000C1469">
        <w:rPr>
          <w:rFonts w:cstheme="minorHAnsi"/>
          <w:spacing w:val="1"/>
          <w:shd w:val="clear" w:color="auto" w:fill="FFFFFF"/>
        </w:rPr>
        <w:t xml:space="preserve"> The dried oligonucleotide </w:t>
      </w:r>
      <w:r w:rsidR="006554A6">
        <w:rPr>
          <w:rFonts w:cstheme="minorHAnsi"/>
          <w:spacing w:val="1"/>
          <w:shd w:val="clear" w:color="auto" w:fill="FFFFFF"/>
        </w:rPr>
        <w:t>spot</w:t>
      </w:r>
      <w:r w:rsidR="006554A6" w:rsidRPr="000C1469">
        <w:rPr>
          <w:rFonts w:cstheme="minorHAnsi"/>
          <w:spacing w:val="1"/>
          <w:shd w:val="clear" w:color="auto" w:fill="FFFFFF"/>
        </w:rPr>
        <w:t xml:space="preserve"> is</w:t>
      </w:r>
      <w:r>
        <w:rPr>
          <w:rFonts w:cstheme="minorHAnsi"/>
          <w:spacing w:val="1"/>
          <w:shd w:val="clear" w:color="auto" w:fill="FFFFFF"/>
        </w:rPr>
        <w:t xml:space="preserve"> approximately</w:t>
      </w:r>
      <w:r w:rsidR="006554A6" w:rsidRPr="000C1469">
        <w:rPr>
          <w:rFonts w:cstheme="minorHAnsi"/>
          <w:spacing w:val="1"/>
          <w:shd w:val="clear" w:color="auto" w:fill="FFFFFF"/>
        </w:rPr>
        <w:t>100 oligonucleotide</w:t>
      </w:r>
      <w:r w:rsidR="006554A6">
        <w:rPr>
          <w:rFonts w:cstheme="minorHAnsi"/>
          <w:spacing w:val="1"/>
          <w:shd w:val="clear" w:color="auto" w:fill="FFFFFF"/>
        </w:rPr>
        <w:t xml:space="preserve">s </w:t>
      </w:r>
      <w:r w:rsidR="006554A6" w:rsidRPr="000C1469">
        <w:rPr>
          <w:rFonts w:cstheme="minorHAnsi"/>
          <w:spacing w:val="1"/>
          <w:shd w:val="clear" w:color="auto" w:fill="FFFFFF"/>
        </w:rPr>
        <w:t>thick.</w:t>
      </w:r>
    </w:p>
    <w:p w14:paraId="6A687B39" w14:textId="3E80FAAE" w:rsidR="006554A6" w:rsidRPr="000C1469" w:rsidRDefault="00816C90" w:rsidP="006554A6">
      <w:pPr>
        <w:spacing w:after="80"/>
        <w:jc w:val="both"/>
        <w:rPr>
          <w:rFonts w:cstheme="minorHAnsi"/>
          <w:spacing w:val="1"/>
          <w:shd w:val="clear" w:color="auto" w:fill="FFFFFF"/>
        </w:rPr>
      </w:pPr>
      <w:r>
        <w:rPr>
          <w:rFonts w:cstheme="minorHAnsi"/>
          <w:spacing w:val="1"/>
          <w:shd w:val="clear" w:color="auto" w:fill="FFFFFF"/>
        </w:rPr>
        <w:t xml:space="preserve">The </w:t>
      </w:r>
      <w:r w:rsidR="006554A6" w:rsidRPr="000C1469">
        <w:rPr>
          <w:rFonts w:cstheme="minorHAnsi"/>
          <w:spacing w:val="1"/>
          <w:shd w:val="clear" w:color="auto" w:fill="FFFFFF"/>
        </w:rPr>
        <w:t xml:space="preserve">dried probe spots are stable but </w:t>
      </w:r>
      <w:r>
        <w:rPr>
          <w:rFonts w:cstheme="minorHAnsi"/>
          <w:spacing w:val="1"/>
          <w:shd w:val="clear" w:color="auto" w:fill="FFFFFF"/>
        </w:rPr>
        <w:t xml:space="preserve">at this stage are </w:t>
      </w:r>
      <w:r w:rsidR="006554A6" w:rsidRPr="000C1469">
        <w:rPr>
          <w:rFonts w:cstheme="minorHAnsi"/>
          <w:spacing w:val="1"/>
          <w:shd w:val="clear" w:color="auto" w:fill="FFFFFF"/>
        </w:rPr>
        <w:t xml:space="preserve">unlinked to the surface. To create a stable 3D assembly, microarrays are UV crosslinked </w:t>
      </w:r>
      <w:r>
        <w:rPr>
          <w:rFonts w:cstheme="minorHAnsi"/>
          <w:spacing w:val="1"/>
          <w:shd w:val="clear" w:color="auto" w:fill="FFFFFF"/>
        </w:rPr>
        <w:t xml:space="preserve">using a well-established </w:t>
      </w:r>
      <w:r w:rsidR="006554A6" w:rsidRPr="000C1469">
        <w:rPr>
          <w:rFonts w:cstheme="minorHAnsi"/>
          <w:spacing w:val="1"/>
          <w:shd w:val="clear" w:color="auto" w:fill="FFFFFF"/>
        </w:rPr>
        <w:t xml:space="preserve">process of photochemical dimerization. </w:t>
      </w:r>
      <w:r>
        <w:rPr>
          <w:rFonts w:cstheme="minorHAnsi"/>
          <w:spacing w:val="1"/>
          <w:shd w:val="clear" w:color="auto" w:fill="FFFFFF"/>
        </w:rPr>
        <w:t xml:space="preserve">The </w:t>
      </w:r>
      <w:r w:rsidR="006554A6" w:rsidRPr="000C1469">
        <w:rPr>
          <w:rFonts w:cstheme="minorHAnsi"/>
          <w:spacing w:val="1"/>
          <w:shd w:val="clear" w:color="auto" w:fill="FFFFFF"/>
        </w:rPr>
        <w:t>resulting DNA crosslinks are targeted to the “T-Tails” and the Poly-T linker</w:t>
      </w:r>
      <w:r w:rsidR="00B85FC1">
        <w:rPr>
          <w:rFonts w:cstheme="minorHAnsi"/>
          <w:spacing w:val="1"/>
          <w:shd w:val="clear" w:color="auto" w:fill="FFFFFF"/>
        </w:rPr>
        <w:t xml:space="preserve">, and </w:t>
      </w:r>
      <w:r w:rsidR="003C3E57">
        <w:rPr>
          <w:rFonts w:cstheme="minorHAnsi"/>
          <w:spacing w:val="1"/>
          <w:shd w:val="clear" w:color="auto" w:fill="FFFFFF"/>
        </w:rPr>
        <w:t>a</w:t>
      </w:r>
      <w:r w:rsidR="006554A6" w:rsidRPr="000C1469">
        <w:rPr>
          <w:rFonts w:cstheme="minorHAnsi"/>
          <w:spacing w:val="1"/>
          <w:shd w:val="clear" w:color="auto" w:fill="FFFFFF"/>
        </w:rPr>
        <w:t xml:space="preserve"> 3D polymeric matrix is created. </w:t>
      </w:r>
      <w:r w:rsidR="00F77F23">
        <w:rPr>
          <w:rFonts w:cstheme="minorHAnsi"/>
          <w:spacing w:val="1"/>
          <w:shd w:val="clear" w:color="auto" w:fill="FFFFFF"/>
        </w:rPr>
        <w:t xml:space="preserve">In a similar fashion, </w:t>
      </w:r>
      <w:r w:rsidR="006554A6" w:rsidRPr="000C1469">
        <w:rPr>
          <w:rFonts w:cstheme="minorHAnsi"/>
          <w:spacing w:val="1"/>
          <w:shd w:val="clear" w:color="auto" w:fill="FFFFFF"/>
        </w:rPr>
        <w:t xml:space="preserve">the same UV crosslinking also fixes the spot permanently at its original location.  </w:t>
      </w:r>
      <w:r w:rsidR="00114B2A">
        <w:rPr>
          <w:rFonts w:cstheme="minorHAnsi"/>
          <w:spacing w:val="1"/>
          <w:shd w:val="clear" w:color="auto" w:fill="FFFFFF"/>
        </w:rPr>
        <w:t xml:space="preserve">By controlling the </w:t>
      </w:r>
      <w:r w:rsidR="00114B2A">
        <w:rPr>
          <w:rFonts w:cstheme="minorHAnsi"/>
          <w:spacing w:val="1"/>
          <w:shd w:val="clear" w:color="auto" w:fill="FFFFFF"/>
        </w:rPr>
        <w:lastRenderedPageBreak/>
        <w:t xml:space="preserve">components and processes, </w:t>
      </w:r>
      <w:r w:rsidR="006554A6" w:rsidRPr="000C1469">
        <w:rPr>
          <w:rFonts w:cstheme="minorHAnsi"/>
          <w:spacing w:val="1"/>
          <w:shd w:val="clear" w:color="auto" w:fill="FFFFFF"/>
        </w:rPr>
        <w:t xml:space="preserve">the physical structure of all spots </w:t>
      </w:r>
      <w:r w:rsidR="003C3E57">
        <w:rPr>
          <w:rFonts w:cstheme="minorHAnsi"/>
          <w:spacing w:val="1"/>
          <w:shd w:val="clear" w:color="auto" w:fill="FFFFFF"/>
        </w:rPr>
        <w:t>are</w:t>
      </w:r>
      <w:r w:rsidR="006554A6" w:rsidRPr="000C1469">
        <w:rPr>
          <w:rFonts w:cstheme="minorHAnsi"/>
          <w:spacing w:val="1"/>
          <w:shd w:val="clear" w:color="auto" w:fill="FFFFFF"/>
        </w:rPr>
        <w:t xml:space="preserve"> identical</w:t>
      </w:r>
      <w:r w:rsidR="00114B2A">
        <w:rPr>
          <w:rFonts w:cstheme="minorHAnsi"/>
          <w:spacing w:val="1"/>
          <w:shd w:val="clear" w:color="auto" w:fill="FFFFFF"/>
        </w:rPr>
        <w:t xml:space="preserve">, </w:t>
      </w:r>
      <w:r w:rsidR="006554A6" w:rsidRPr="000C1469">
        <w:rPr>
          <w:rFonts w:cstheme="minorHAnsi"/>
          <w:spacing w:val="1"/>
          <w:shd w:val="clear" w:color="auto" w:fill="FFFFFF"/>
        </w:rPr>
        <w:t>creat</w:t>
      </w:r>
      <w:r w:rsidR="00114B2A">
        <w:rPr>
          <w:rFonts w:cstheme="minorHAnsi"/>
          <w:spacing w:val="1"/>
          <w:shd w:val="clear" w:color="auto" w:fill="FFFFFF"/>
        </w:rPr>
        <w:t>ing</w:t>
      </w:r>
      <w:r w:rsidR="006554A6" w:rsidRPr="000C1469">
        <w:rPr>
          <w:rFonts w:cstheme="minorHAnsi"/>
          <w:spacing w:val="1"/>
          <w:shd w:val="clear" w:color="auto" w:fill="FFFFFF"/>
        </w:rPr>
        <w:t xml:space="preserve"> a loose, polymeric network</w:t>
      </w:r>
      <w:r w:rsidR="006554A6" w:rsidRPr="00EF3D6B">
        <w:rPr>
          <w:rFonts w:cstheme="minorHAnsi"/>
        </w:rPr>
        <w:t>.</w:t>
      </w:r>
    </w:p>
    <w:p w14:paraId="397CC077" w14:textId="5D2BE803" w:rsidR="00D25157" w:rsidRDefault="006554A6" w:rsidP="00D72132">
      <w:pPr>
        <w:spacing w:after="80"/>
        <w:jc w:val="both"/>
        <w:rPr>
          <w:rFonts w:cstheme="minorHAnsi"/>
          <w:spacing w:val="1"/>
          <w:shd w:val="clear" w:color="auto" w:fill="FFFFFF"/>
        </w:rPr>
      </w:pPr>
      <w:r w:rsidRPr="000C1469">
        <w:rPr>
          <w:rFonts w:cstheme="minorHAnsi"/>
          <w:spacing w:val="1"/>
          <w:shd w:val="clear" w:color="auto" w:fill="FFFFFF"/>
        </w:rPr>
        <w:t xml:space="preserve">The </w:t>
      </w:r>
      <w:r w:rsidR="00114B2A">
        <w:rPr>
          <w:rFonts w:cstheme="minorHAnsi"/>
          <w:spacing w:val="1"/>
          <w:shd w:val="clear" w:color="auto" w:fill="FFFFFF"/>
        </w:rPr>
        <w:t>dried array</w:t>
      </w:r>
      <w:r w:rsidRPr="000C1469">
        <w:rPr>
          <w:rFonts w:cstheme="minorHAnsi"/>
          <w:spacing w:val="1"/>
          <w:shd w:val="clear" w:color="auto" w:fill="FFFFFF"/>
        </w:rPr>
        <w:t xml:space="preserve"> assembl</w:t>
      </w:r>
      <w:r w:rsidR="00114B2A">
        <w:rPr>
          <w:rFonts w:cstheme="minorHAnsi"/>
          <w:spacing w:val="1"/>
          <w:shd w:val="clear" w:color="auto" w:fill="FFFFFF"/>
        </w:rPr>
        <w:t xml:space="preserve">y is stable. When the desired test is initiated by the addition of pathogen or ARG marker nucleic acid in solution, </w:t>
      </w:r>
      <w:r w:rsidRPr="000C1469">
        <w:rPr>
          <w:rFonts w:cstheme="minorHAnsi"/>
          <w:spacing w:val="1"/>
          <w:shd w:val="clear" w:color="auto" w:fill="FFFFFF"/>
        </w:rPr>
        <w:t xml:space="preserve">the </w:t>
      </w:r>
      <w:r w:rsidR="00114B2A">
        <w:rPr>
          <w:rFonts w:cstheme="minorHAnsi"/>
          <w:spacing w:val="1"/>
          <w:shd w:val="clear" w:color="auto" w:fill="FFFFFF"/>
        </w:rPr>
        <w:t>chemical solutions</w:t>
      </w:r>
      <w:r w:rsidRPr="000C1469">
        <w:rPr>
          <w:rFonts w:cstheme="minorHAnsi"/>
          <w:spacing w:val="1"/>
          <w:shd w:val="clear" w:color="auto" w:fill="FFFFFF"/>
        </w:rPr>
        <w:t xml:space="preserve"> </w:t>
      </w:r>
      <w:r>
        <w:rPr>
          <w:rFonts w:cstheme="minorHAnsi"/>
          <w:spacing w:val="1"/>
          <w:shd w:val="clear" w:color="auto" w:fill="FFFFFF"/>
        </w:rPr>
        <w:t>are</w:t>
      </w:r>
      <w:r w:rsidRPr="000C1469">
        <w:rPr>
          <w:rFonts w:cstheme="minorHAnsi"/>
          <w:spacing w:val="1"/>
          <w:shd w:val="clear" w:color="auto" w:fill="FFFFFF"/>
        </w:rPr>
        <w:t xml:space="preserve"> removed during a </w:t>
      </w:r>
      <w:r w:rsidR="00114B2A">
        <w:rPr>
          <w:rFonts w:cstheme="minorHAnsi"/>
          <w:spacing w:val="1"/>
          <w:shd w:val="clear" w:color="auto" w:fill="FFFFFF"/>
        </w:rPr>
        <w:t>routine</w:t>
      </w:r>
      <w:r w:rsidRPr="000C1469">
        <w:rPr>
          <w:rFonts w:cstheme="minorHAnsi"/>
          <w:spacing w:val="1"/>
          <w:shd w:val="clear" w:color="auto" w:fill="FFFFFF"/>
        </w:rPr>
        <w:t xml:space="preserve"> “pre-hybridization” wash, </w:t>
      </w:r>
      <w:r w:rsidR="00114B2A">
        <w:rPr>
          <w:rFonts w:cstheme="minorHAnsi"/>
          <w:spacing w:val="1"/>
          <w:shd w:val="clear" w:color="auto" w:fill="FFFFFF"/>
        </w:rPr>
        <w:t>resulting</w:t>
      </w:r>
      <w:r w:rsidRPr="000C1469">
        <w:rPr>
          <w:rFonts w:cstheme="minorHAnsi"/>
          <w:spacing w:val="1"/>
          <w:shd w:val="clear" w:color="auto" w:fill="FFFFFF"/>
        </w:rPr>
        <w:t xml:space="preserve"> </w:t>
      </w:r>
      <w:r w:rsidR="00114B2A">
        <w:rPr>
          <w:rFonts w:cstheme="minorHAnsi"/>
          <w:spacing w:val="1"/>
          <w:shd w:val="clear" w:color="auto" w:fill="FFFFFF"/>
        </w:rPr>
        <w:t xml:space="preserve">in a </w:t>
      </w:r>
      <w:r w:rsidRPr="000C1469">
        <w:rPr>
          <w:rFonts w:cstheme="minorHAnsi"/>
          <w:spacing w:val="1"/>
          <w:shd w:val="clear" w:color="auto" w:fill="FFFFFF"/>
        </w:rPr>
        <w:t>loose, porous structure within each spot</w:t>
      </w:r>
      <w:r>
        <w:rPr>
          <w:rFonts w:cstheme="minorHAnsi"/>
          <w:spacing w:val="1"/>
          <w:shd w:val="clear" w:color="auto" w:fill="FFFFFF"/>
        </w:rPr>
        <w:t xml:space="preserve"> that is ready to engage in hybridization</w:t>
      </w:r>
      <w:r w:rsidRPr="000C1469">
        <w:rPr>
          <w:rFonts w:cstheme="minorHAnsi"/>
          <w:spacing w:val="1"/>
          <w:shd w:val="clear" w:color="auto" w:fill="FFFFFF"/>
        </w:rPr>
        <w:t xml:space="preserve">. </w:t>
      </w:r>
    </w:p>
    <w:p w14:paraId="62DEB2F6" w14:textId="77777777" w:rsidR="002517E5" w:rsidRPr="00D72132" w:rsidRDefault="002517E5" w:rsidP="00D72132">
      <w:pPr>
        <w:spacing w:after="80"/>
        <w:jc w:val="both"/>
        <w:rPr>
          <w:rFonts w:cstheme="minorHAnsi"/>
          <w:spacing w:val="1"/>
          <w:shd w:val="clear" w:color="auto" w:fill="FFFFFF"/>
        </w:rPr>
      </w:pPr>
    </w:p>
    <w:p w14:paraId="4A996F24" w14:textId="5E0D0437" w:rsidR="00EE2CE2" w:rsidRDefault="00D25157" w:rsidP="004150BE">
      <w:pPr>
        <w:spacing w:after="80"/>
        <w:jc w:val="both"/>
      </w:pPr>
      <w:r>
        <w:rPr>
          <w:b/>
          <w:bCs/>
        </w:rPr>
        <w:t xml:space="preserve">How </w:t>
      </w:r>
      <w:r>
        <w:rPr>
          <w:rFonts w:cstheme="minorHAnsi"/>
          <w:b/>
          <w:bCs/>
        </w:rPr>
        <w:t>D</w:t>
      </w:r>
      <w:r w:rsidRPr="00AB100A">
        <w:rPr>
          <w:rFonts w:cstheme="minorHAnsi"/>
          <w:b/>
          <w:bCs/>
          <w:vertAlign w:val="superscript"/>
        </w:rPr>
        <w:t>3</w:t>
      </w:r>
      <w:r>
        <w:rPr>
          <w:rFonts w:cstheme="minorHAnsi"/>
          <w:b/>
          <w:bCs/>
        </w:rPr>
        <w:t xml:space="preserve"> Array-UTI Works</w:t>
      </w:r>
      <w:r w:rsidR="00D72132">
        <w:rPr>
          <w:rFonts w:cstheme="minorHAnsi"/>
          <w:b/>
          <w:bCs/>
        </w:rPr>
        <w:t>:</w:t>
      </w:r>
      <w:r>
        <w:rPr>
          <w:rFonts w:cstheme="minorHAnsi"/>
          <w:b/>
          <w:bCs/>
        </w:rPr>
        <w:t xml:space="preserve"> </w:t>
      </w:r>
      <w:r w:rsidR="00D72132">
        <w:rPr>
          <w:noProof/>
        </w:rPr>
        <w:drawing>
          <wp:anchor distT="0" distB="0" distL="114300" distR="114300" simplePos="0" relativeHeight="251660288" behindDoc="0" locked="0" layoutInCell="1" allowOverlap="1" wp14:anchorId="75F3A9D7" wp14:editId="0DE9EAEC">
            <wp:simplePos x="0" y="0"/>
            <wp:positionH relativeFrom="column">
              <wp:posOffset>-34925</wp:posOffset>
            </wp:positionH>
            <wp:positionV relativeFrom="paragraph">
              <wp:posOffset>667666</wp:posOffset>
            </wp:positionV>
            <wp:extent cx="4025900" cy="2273935"/>
            <wp:effectExtent l="0" t="0" r="0" b="0"/>
            <wp:wrapSquare wrapText="bothSides"/>
            <wp:docPr id="1018507664" name="Graphic 1" descr="A diagram of a viru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507664" name="Graphic 1" descr="A diagram of a virus&#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25900" cy="2273935"/>
                    </a:xfrm>
                    <a:prstGeom prst="rect">
                      <a:avLst/>
                    </a:prstGeom>
                  </pic:spPr>
                </pic:pic>
              </a:graphicData>
            </a:graphic>
          </wp:anchor>
        </w:drawing>
      </w:r>
      <w:r w:rsidR="00D72132">
        <w:rPr>
          <w:rFonts w:cstheme="minorHAnsi"/>
        </w:rPr>
        <w:t xml:space="preserve">The ability </w:t>
      </w:r>
      <w:r w:rsidRPr="00981F3A">
        <w:rPr>
          <w:rFonts w:cstheme="minorHAnsi"/>
        </w:rPr>
        <w:t xml:space="preserve">to </w:t>
      </w:r>
      <w:r w:rsidR="00D72132">
        <w:rPr>
          <w:rFonts w:cstheme="minorHAnsi"/>
        </w:rPr>
        <w:t>determine the species of</w:t>
      </w:r>
      <w:r w:rsidRPr="00981F3A">
        <w:rPr>
          <w:rFonts w:cstheme="minorHAnsi"/>
        </w:rPr>
        <w:t xml:space="preserve"> </w:t>
      </w:r>
      <w:r>
        <w:rPr>
          <w:rFonts w:cstheme="minorHAnsi"/>
        </w:rPr>
        <w:t xml:space="preserve">a large panel of </w:t>
      </w:r>
      <w:r w:rsidR="00D72132">
        <w:rPr>
          <w:rFonts w:cstheme="minorHAnsi"/>
        </w:rPr>
        <w:t>p</w:t>
      </w:r>
      <w:r>
        <w:rPr>
          <w:rFonts w:cstheme="minorHAnsi"/>
        </w:rPr>
        <w:t xml:space="preserve">athogens as a single test is </w:t>
      </w:r>
      <w:r w:rsidRPr="00981F3A">
        <w:rPr>
          <w:rFonts w:cstheme="minorHAnsi"/>
        </w:rPr>
        <w:t xml:space="preserve">novel </w:t>
      </w:r>
      <w:r>
        <w:rPr>
          <w:rFonts w:cstheme="minorHAnsi"/>
        </w:rPr>
        <w:t xml:space="preserve">and </w:t>
      </w:r>
      <w:r w:rsidR="00171010">
        <w:rPr>
          <w:rFonts w:cstheme="minorHAnsi"/>
        </w:rPr>
        <w:t xml:space="preserve">uses a </w:t>
      </w:r>
      <w:r>
        <w:rPr>
          <w:rFonts w:cstheme="minorHAnsi"/>
        </w:rPr>
        <w:t xml:space="preserve">very different </w:t>
      </w:r>
      <w:r w:rsidR="00171010">
        <w:rPr>
          <w:rFonts w:cstheme="minorHAnsi"/>
        </w:rPr>
        <w:t xml:space="preserve">approach </w:t>
      </w:r>
      <w:r w:rsidR="00D72132">
        <w:rPr>
          <w:rFonts w:cstheme="minorHAnsi"/>
        </w:rPr>
        <w:t>than test</w:t>
      </w:r>
      <w:r w:rsidR="00171010">
        <w:rPr>
          <w:rFonts w:cstheme="minorHAnsi"/>
        </w:rPr>
        <w:t>s</w:t>
      </w:r>
      <w:r w:rsidR="00D72132">
        <w:rPr>
          <w:rFonts w:cstheme="minorHAnsi"/>
        </w:rPr>
        <w:t xml:space="preserve"> that use qPCR or sequencing</w:t>
      </w:r>
      <w:r>
        <w:rPr>
          <w:rFonts w:cstheme="minorHAnsi"/>
        </w:rPr>
        <w:t xml:space="preserve">. The </w:t>
      </w:r>
      <w:r w:rsidR="00D72132">
        <w:rPr>
          <w:rFonts w:cstheme="minorHAnsi"/>
        </w:rPr>
        <w:t>D</w:t>
      </w:r>
      <w:r w:rsidR="00D72132" w:rsidRPr="00D72132">
        <w:rPr>
          <w:rFonts w:cstheme="minorHAnsi"/>
          <w:vertAlign w:val="superscript"/>
        </w:rPr>
        <w:t>3</w:t>
      </w:r>
      <w:r w:rsidR="00D72132">
        <w:rPr>
          <w:rFonts w:cstheme="minorHAnsi"/>
        </w:rPr>
        <w:t xml:space="preserve"> Array </w:t>
      </w:r>
      <w:r>
        <w:rPr>
          <w:rFonts w:cstheme="minorHAnsi"/>
        </w:rPr>
        <w:t xml:space="preserve">technology is based on simultaneous amplification of multiple ribosomal gene regions known to </w:t>
      </w:r>
      <w:r w:rsidR="00171010">
        <w:rPr>
          <w:rFonts w:cstheme="minorHAnsi"/>
        </w:rPr>
        <w:t xml:space="preserve">contain </w:t>
      </w:r>
      <w:r>
        <w:rPr>
          <w:rFonts w:cstheme="minorHAnsi"/>
        </w:rPr>
        <w:t xml:space="preserve">sequence changes that are species specific (well-known rDNA </w:t>
      </w:r>
      <w:r w:rsidR="00171010">
        <w:rPr>
          <w:rFonts w:cstheme="minorHAnsi"/>
        </w:rPr>
        <w:t>h</w:t>
      </w:r>
      <w:r>
        <w:rPr>
          <w:rFonts w:cstheme="minorHAnsi"/>
        </w:rPr>
        <w:t xml:space="preserve">ypervariable domains). </w:t>
      </w:r>
      <w:r w:rsidR="00171010">
        <w:rPr>
          <w:rFonts w:cstheme="minorHAnsi"/>
        </w:rPr>
        <w:t xml:space="preserve">Pathogen Dx has demonstrated that a </w:t>
      </w:r>
      <w:r>
        <w:rPr>
          <w:rFonts w:cstheme="minorHAnsi"/>
        </w:rPr>
        <w:t xml:space="preserve">single multiplex PCR reaction that is targeted to HV3 and HV6 (in 16S) and an analogous HV region in 28S (for fungi) can generate amplicons which can be used to </w:t>
      </w:r>
      <w:r w:rsidR="003C3E57">
        <w:rPr>
          <w:rFonts w:cstheme="minorHAnsi"/>
        </w:rPr>
        <w:t>‘</w:t>
      </w:r>
      <w:r>
        <w:rPr>
          <w:rFonts w:cstheme="minorHAnsi"/>
        </w:rPr>
        <w:t>Detect and Discriminate</w:t>
      </w:r>
      <w:r w:rsidR="003C3E57">
        <w:rPr>
          <w:rFonts w:cstheme="minorHAnsi"/>
        </w:rPr>
        <w:t>’</w:t>
      </w:r>
      <w:r>
        <w:rPr>
          <w:rFonts w:cstheme="minorHAnsi"/>
        </w:rPr>
        <w:t xml:space="preserve"> individual Bacterial or Fungal pathogens in a way that is more specific than </w:t>
      </w:r>
      <w:r w:rsidR="00F748F6">
        <w:rPr>
          <w:rFonts w:cstheme="minorHAnsi"/>
        </w:rPr>
        <w:t xml:space="preserve">what </w:t>
      </w:r>
      <w:r>
        <w:rPr>
          <w:rFonts w:cstheme="minorHAnsi"/>
        </w:rPr>
        <w:t xml:space="preserve">can be </w:t>
      </w:r>
      <w:r w:rsidR="00F748F6">
        <w:rPr>
          <w:rFonts w:cstheme="minorHAnsi"/>
        </w:rPr>
        <w:t xml:space="preserve">done using </w:t>
      </w:r>
      <w:r>
        <w:rPr>
          <w:rFonts w:cstheme="minorHAnsi"/>
        </w:rPr>
        <w:t xml:space="preserve">better-known qPCR reactions, because </w:t>
      </w:r>
      <w:r w:rsidR="00F748F6">
        <w:rPr>
          <w:rFonts w:cstheme="minorHAnsi"/>
        </w:rPr>
        <w:t>this novel approach</w:t>
      </w:r>
      <w:r>
        <w:rPr>
          <w:rFonts w:cstheme="minorHAnsi"/>
        </w:rPr>
        <w:t xml:space="preserve"> require</w:t>
      </w:r>
      <w:r w:rsidR="00F748F6">
        <w:rPr>
          <w:rFonts w:cstheme="minorHAnsi"/>
        </w:rPr>
        <w:t>s</w:t>
      </w:r>
      <w:r>
        <w:rPr>
          <w:rFonts w:cstheme="minorHAnsi"/>
        </w:rPr>
        <w:t xml:space="preserve"> </w:t>
      </w:r>
      <w:r w:rsidR="00F748F6">
        <w:rPr>
          <w:rFonts w:cstheme="minorHAnsi"/>
        </w:rPr>
        <w:t xml:space="preserve">that </w:t>
      </w:r>
      <w:r>
        <w:rPr>
          <w:rFonts w:cstheme="minorHAnsi"/>
        </w:rPr>
        <w:t xml:space="preserve">the DNA from any species of </w:t>
      </w:r>
      <w:r w:rsidR="00F748F6">
        <w:rPr>
          <w:rFonts w:cstheme="minorHAnsi"/>
        </w:rPr>
        <w:t xml:space="preserve">interest </w:t>
      </w:r>
      <w:r>
        <w:rPr>
          <w:rFonts w:cstheme="minorHAnsi"/>
        </w:rPr>
        <w:t>must simultaneously hybridize to all members of a set of probes, each chosen to be specific to that species only. For the UTI assay, with 2</w:t>
      </w:r>
      <w:r w:rsidR="00F748F6">
        <w:rPr>
          <w:rFonts w:cstheme="minorHAnsi"/>
        </w:rPr>
        <w:t>6</w:t>
      </w:r>
      <w:r>
        <w:rPr>
          <w:rFonts w:cstheme="minorHAnsi"/>
        </w:rPr>
        <w:t xml:space="preserve"> pathogens of concern, each species is </w:t>
      </w:r>
      <w:r w:rsidR="003C3E57">
        <w:rPr>
          <w:rFonts w:cstheme="minorHAnsi"/>
        </w:rPr>
        <w:t>‘</w:t>
      </w:r>
      <w:r>
        <w:rPr>
          <w:rFonts w:cstheme="minorHAnsi"/>
        </w:rPr>
        <w:t>Detected and Discriminated</w:t>
      </w:r>
      <w:r w:rsidR="003C3E57">
        <w:rPr>
          <w:rFonts w:cstheme="minorHAnsi"/>
        </w:rPr>
        <w:t>’</w:t>
      </w:r>
      <w:r>
        <w:rPr>
          <w:rFonts w:cstheme="minorHAnsi"/>
        </w:rPr>
        <w:t xml:space="preserve"> from </w:t>
      </w:r>
      <w:r w:rsidR="00F748F6">
        <w:rPr>
          <w:rFonts w:cstheme="minorHAnsi"/>
        </w:rPr>
        <w:t xml:space="preserve">pathogens </w:t>
      </w:r>
      <w:r>
        <w:rPr>
          <w:rFonts w:cstheme="minorHAnsi"/>
        </w:rPr>
        <w:t xml:space="preserve">by simultaneous hybridization to </w:t>
      </w:r>
      <w:r w:rsidR="00F748F6">
        <w:rPr>
          <w:rFonts w:cstheme="minorHAnsi"/>
        </w:rPr>
        <w:t xml:space="preserve">approximately </w:t>
      </w:r>
      <w:r>
        <w:rPr>
          <w:rFonts w:cstheme="minorHAnsi"/>
        </w:rPr>
        <w:t xml:space="preserve">4 probes </w:t>
      </w:r>
      <w:ins w:id="0" w:author="Milan Patel" w:date="2024-02-12T12:34:00Z">
        <w:r w:rsidR="00621FB5">
          <w:rPr>
            <w:rFonts w:cstheme="minorHAnsi"/>
          </w:rPr>
          <w:t xml:space="preserve">for each species </w:t>
        </w:r>
      </w:ins>
      <w:r>
        <w:rPr>
          <w:rFonts w:cstheme="minorHAnsi"/>
        </w:rPr>
        <w:t xml:space="preserve">at the same time. </w:t>
      </w:r>
      <w:r w:rsidR="00F748F6">
        <w:rPr>
          <w:rFonts w:cstheme="minorHAnsi"/>
        </w:rPr>
        <w:t xml:space="preserve">This </w:t>
      </w:r>
      <w:r>
        <w:rPr>
          <w:rFonts w:cstheme="minorHAnsi"/>
        </w:rPr>
        <w:t xml:space="preserve">4-fold redundancy produces </w:t>
      </w:r>
      <w:r w:rsidR="00F748F6">
        <w:rPr>
          <w:rFonts w:cstheme="minorHAnsi"/>
        </w:rPr>
        <w:t>s</w:t>
      </w:r>
      <w:r>
        <w:rPr>
          <w:rFonts w:cstheme="minorHAnsi"/>
        </w:rPr>
        <w:t>pecificity that is equal o</w:t>
      </w:r>
      <w:r w:rsidR="002963BF">
        <w:rPr>
          <w:rFonts w:cstheme="minorHAnsi"/>
        </w:rPr>
        <w:t>r</w:t>
      </w:r>
      <w:r>
        <w:rPr>
          <w:rFonts w:cstheme="minorHAnsi"/>
        </w:rPr>
        <w:t xml:space="preserve"> better </w:t>
      </w:r>
      <w:r w:rsidR="00F748F6">
        <w:rPr>
          <w:rFonts w:cstheme="minorHAnsi"/>
        </w:rPr>
        <w:t xml:space="preserve">to any seen </w:t>
      </w:r>
      <w:r>
        <w:rPr>
          <w:rFonts w:cstheme="minorHAnsi"/>
        </w:rPr>
        <w:t>in optimized qPCR reaction</w:t>
      </w:r>
      <w:r w:rsidR="00F748F6">
        <w:rPr>
          <w:rFonts w:cstheme="minorHAnsi"/>
        </w:rPr>
        <w:t>s. PathogenDx D</w:t>
      </w:r>
      <w:r w:rsidR="00F748F6" w:rsidRPr="00F748F6">
        <w:rPr>
          <w:rFonts w:cstheme="minorHAnsi"/>
          <w:vertAlign w:val="superscript"/>
        </w:rPr>
        <w:t>3</w:t>
      </w:r>
      <w:r w:rsidR="00F748F6">
        <w:rPr>
          <w:rFonts w:cstheme="minorHAnsi"/>
        </w:rPr>
        <w:t xml:space="preserve">Array-UTI is achieving this level of specificity and sensitivity </w:t>
      </w:r>
      <w:r w:rsidR="00C70687">
        <w:rPr>
          <w:rFonts w:cstheme="minorHAnsi"/>
        </w:rPr>
        <w:t xml:space="preserve">in </w:t>
      </w:r>
      <w:r w:rsidR="00F748F6">
        <w:rPr>
          <w:rFonts w:cstheme="minorHAnsi"/>
        </w:rPr>
        <w:t>a</w:t>
      </w:r>
      <w:r w:rsidR="00C70687">
        <w:rPr>
          <w:rFonts w:cstheme="minorHAnsi"/>
        </w:rPr>
        <w:t>n array</w:t>
      </w:r>
      <w:r w:rsidR="00F748F6">
        <w:rPr>
          <w:rFonts w:cstheme="minorHAnsi"/>
        </w:rPr>
        <w:t xml:space="preserve"> where</w:t>
      </w:r>
      <w:r>
        <w:rPr>
          <w:rFonts w:cstheme="minorHAnsi"/>
        </w:rPr>
        <w:t xml:space="preserve"> 2</w:t>
      </w:r>
      <w:r w:rsidR="00F748F6">
        <w:rPr>
          <w:rFonts w:cstheme="minorHAnsi"/>
        </w:rPr>
        <w:t>6</w:t>
      </w:r>
      <w:r>
        <w:rPr>
          <w:rFonts w:cstheme="minorHAnsi"/>
        </w:rPr>
        <w:t xml:space="preserve"> such tests are be</w:t>
      </w:r>
      <w:r w:rsidR="00C70687">
        <w:rPr>
          <w:rFonts w:cstheme="minorHAnsi"/>
        </w:rPr>
        <w:t>ing</w:t>
      </w:r>
      <w:r>
        <w:rPr>
          <w:rFonts w:cstheme="minorHAnsi"/>
        </w:rPr>
        <w:t xml:space="preserve"> performed </w:t>
      </w:r>
      <w:r w:rsidR="00F748F6">
        <w:rPr>
          <w:rFonts w:cstheme="minorHAnsi"/>
        </w:rPr>
        <w:t xml:space="preserve">in each of the 96 arrays in a </w:t>
      </w:r>
      <w:r>
        <w:rPr>
          <w:rFonts w:cstheme="minorHAnsi"/>
        </w:rPr>
        <w:t xml:space="preserve">96-well plate. </w:t>
      </w:r>
      <w:r w:rsidR="004150BE">
        <w:t>T</w:t>
      </w:r>
      <w:r>
        <w:t>he final probe spot of D</w:t>
      </w:r>
      <w:r w:rsidRPr="00263135">
        <w:rPr>
          <w:vertAlign w:val="superscript"/>
        </w:rPr>
        <w:t>3</w:t>
      </w:r>
      <w:r>
        <w:t xml:space="preserve"> </w:t>
      </w:r>
      <w:r w:rsidR="00B85FC1">
        <w:t>A</w:t>
      </w:r>
      <w:r>
        <w:t>rray-UTI comprises 390 probes</w:t>
      </w:r>
      <w:r w:rsidR="004150BE">
        <w:t xml:space="preserve"> in a </w:t>
      </w:r>
      <w:r>
        <w:t>21 x 21</w:t>
      </w:r>
      <w:r w:rsidR="00C70687">
        <w:t xml:space="preserve"> a</w:t>
      </w:r>
      <w:r>
        <w:t xml:space="preserve">rray, one each </w:t>
      </w:r>
      <w:r w:rsidR="004150BE">
        <w:t xml:space="preserve">in each well of a </w:t>
      </w:r>
      <w:r>
        <w:t>96 well</w:t>
      </w:r>
      <w:r w:rsidR="00C70687">
        <w:t xml:space="preserve"> plate</w:t>
      </w:r>
      <w:r w:rsidR="004150BE">
        <w:t>.</w:t>
      </w:r>
    </w:p>
    <w:p w14:paraId="6A67F344" w14:textId="4279AF87" w:rsidR="00AC33EF" w:rsidRDefault="00AC33EF" w:rsidP="004150BE">
      <w:pPr>
        <w:spacing w:after="80"/>
        <w:jc w:val="both"/>
        <w:rPr>
          <w:rFonts w:cstheme="minorHAnsi"/>
        </w:rPr>
      </w:pPr>
      <w:r>
        <w:rPr>
          <w:b/>
          <w:bCs/>
        </w:rPr>
        <w:t xml:space="preserve">A </w:t>
      </w:r>
      <w:r w:rsidR="00791CD9">
        <w:rPr>
          <w:b/>
          <w:bCs/>
        </w:rPr>
        <w:t>N</w:t>
      </w:r>
      <w:r>
        <w:rPr>
          <w:b/>
          <w:bCs/>
        </w:rPr>
        <w:t xml:space="preserve">ovel </w:t>
      </w:r>
      <w:r w:rsidR="00791CD9">
        <w:rPr>
          <w:b/>
          <w:bCs/>
        </w:rPr>
        <w:t>A</w:t>
      </w:r>
      <w:r>
        <w:rPr>
          <w:b/>
          <w:bCs/>
        </w:rPr>
        <w:t>pproach to Q</w:t>
      </w:r>
      <w:r w:rsidRPr="00AC33EF">
        <w:rPr>
          <w:b/>
          <w:bCs/>
        </w:rPr>
        <w:t>uantitation</w:t>
      </w:r>
      <w:r w:rsidR="00531987">
        <w:rPr>
          <w:b/>
          <w:bCs/>
        </w:rPr>
        <w:t>:</w:t>
      </w:r>
      <w:r>
        <w:t xml:space="preserve"> </w:t>
      </w:r>
      <w:r>
        <w:rPr>
          <w:rFonts w:cstheme="minorHAnsi"/>
        </w:rPr>
        <w:t>The D</w:t>
      </w:r>
      <w:r w:rsidRPr="00E50016">
        <w:rPr>
          <w:rFonts w:cstheme="minorHAnsi"/>
          <w:vertAlign w:val="superscript"/>
        </w:rPr>
        <w:t>3</w:t>
      </w:r>
      <w:r>
        <w:rPr>
          <w:rFonts w:cstheme="minorHAnsi"/>
        </w:rPr>
        <w:t xml:space="preserve">Array - UTI assay </w:t>
      </w:r>
      <w:r w:rsidR="002963BF">
        <w:rPr>
          <w:rFonts w:cstheme="minorHAnsi"/>
        </w:rPr>
        <w:t xml:space="preserve">also </w:t>
      </w:r>
      <w:r>
        <w:rPr>
          <w:rFonts w:cstheme="minorHAnsi"/>
        </w:rPr>
        <w:t>deploys a novel and innovative approach to quantitation. The test uses an analogous internal synthetic standard to convert</w:t>
      </w:r>
      <w:r w:rsidRPr="00D844B6">
        <w:rPr>
          <w:rFonts w:cstheme="minorHAnsi"/>
        </w:rPr>
        <w:t xml:space="preserve"> </w:t>
      </w:r>
      <w:r>
        <w:rPr>
          <w:rFonts w:cstheme="minorHAnsi"/>
        </w:rPr>
        <w:t>probe hybridization signals to cell copies/sample. Both</w:t>
      </w:r>
      <w:r w:rsidR="000A158C">
        <w:rPr>
          <w:rFonts w:cstheme="minorHAnsi"/>
        </w:rPr>
        <w:t xml:space="preserve"> </w:t>
      </w:r>
      <w:r>
        <w:rPr>
          <w:rFonts w:cstheme="minorHAnsi"/>
        </w:rPr>
        <w:t>the</w:t>
      </w:r>
      <w:r w:rsidR="005E5109">
        <w:rPr>
          <w:rFonts w:cstheme="minorHAnsi"/>
        </w:rPr>
        <w:t xml:space="preserve"> </w:t>
      </w:r>
      <w:r>
        <w:rPr>
          <w:rFonts w:cstheme="minorHAnsi"/>
        </w:rPr>
        <w:t>quantitation standard and pathogen</w:t>
      </w:r>
      <w:r w:rsidR="000A158C">
        <w:rPr>
          <w:rFonts w:cstheme="minorHAnsi"/>
        </w:rPr>
        <w:t xml:space="preserve"> nucleic acid</w:t>
      </w:r>
      <w:r>
        <w:rPr>
          <w:rFonts w:cstheme="minorHAnsi"/>
        </w:rPr>
        <w:t xml:space="preserve"> undergo PCR amplification. </w:t>
      </w:r>
      <w:r w:rsidR="000A158C">
        <w:rPr>
          <w:rFonts w:cstheme="minorHAnsi"/>
        </w:rPr>
        <w:t xml:space="preserve">The PCR products of both undergo hybridization. The ratio of the signals measured for </w:t>
      </w:r>
      <w:r w:rsidR="005E5109">
        <w:rPr>
          <w:rFonts w:cstheme="minorHAnsi"/>
        </w:rPr>
        <w:t xml:space="preserve">the </w:t>
      </w:r>
      <w:r w:rsidR="000A158C">
        <w:rPr>
          <w:rFonts w:cstheme="minorHAnsi"/>
        </w:rPr>
        <w:t>quantitation standard and pathogen, defines the quantity of DNA molecules for each pathogen in a sample.  PathogenDx’s proprietary software, Augury, calculates the quantity of cells/reaction. Quantitation spans 4-5 logs with a dynamic range of 10</w:t>
      </w:r>
      <w:r w:rsidR="000A158C" w:rsidRPr="000A158C">
        <w:rPr>
          <w:rFonts w:cstheme="minorHAnsi"/>
          <w:vertAlign w:val="superscript"/>
        </w:rPr>
        <w:t>2</w:t>
      </w:r>
      <w:r w:rsidR="000A158C">
        <w:rPr>
          <w:rFonts w:cstheme="minorHAnsi"/>
        </w:rPr>
        <w:t>-10</w:t>
      </w:r>
      <w:r w:rsidR="000A158C" w:rsidRPr="000A158C">
        <w:rPr>
          <w:rFonts w:cstheme="minorHAnsi"/>
          <w:vertAlign w:val="superscript"/>
        </w:rPr>
        <w:t>6</w:t>
      </w:r>
      <w:r w:rsidR="000A158C">
        <w:rPr>
          <w:rFonts w:cstheme="minorHAnsi"/>
        </w:rPr>
        <w:t xml:space="preserve"> cells per reaction.  Results are reported in ranges; &lt;10,000 cells/mL, 10,000-100,000, 100,000-</w:t>
      </w:r>
      <w:r w:rsidR="000A158C">
        <w:rPr>
          <w:rFonts w:cstheme="minorHAnsi"/>
        </w:rPr>
        <w:lastRenderedPageBreak/>
        <w:t xml:space="preserve">1,000,000, and </w:t>
      </w:r>
      <w:r w:rsidR="00531987">
        <w:rPr>
          <w:rFonts w:cstheme="minorHAnsi"/>
        </w:rPr>
        <w:t>1,000,000-10,000,000</w:t>
      </w:r>
      <w:r w:rsidR="002963BF">
        <w:rPr>
          <w:rFonts w:cstheme="minorHAnsi"/>
        </w:rPr>
        <w:t xml:space="preserve"> cells/mL</w:t>
      </w:r>
      <w:r w:rsidR="00531987">
        <w:rPr>
          <w:rFonts w:cstheme="minorHAnsi"/>
        </w:rPr>
        <w:t>. Below is a graph that demonstrates the process.</w:t>
      </w:r>
    </w:p>
    <w:p w14:paraId="34737135" w14:textId="3A395D52" w:rsidR="00AC33EF" w:rsidRDefault="00AC33EF" w:rsidP="004150BE">
      <w:pPr>
        <w:spacing w:after="80"/>
        <w:jc w:val="both"/>
        <w:rPr>
          <w:rFonts w:cstheme="minorHAnsi"/>
        </w:rPr>
      </w:pPr>
      <w:r w:rsidRPr="00AC33EF">
        <w:rPr>
          <w:rFonts w:cstheme="minorHAnsi"/>
          <w:noProof/>
        </w:rPr>
        <mc:AlternateContent>
          <mc:Choice Requires="wpg">
            <w:drawing>
              <wp:anchor distT="0" distB="0" distL="114300" distR="114300" simplePos="0" relativeHeight="251665408" behindDoc="0" locked="0" layoutInCell="1" allowOverlap="1" wp14:anchorId="1DDD1CDD" wp14:editId="721D1F5B">
                <wp:simplePos x="0" y="0"/>
                <wp:positionH relativeFrom="column">
                  <wp:posOffset>162703</wp:posOffset>
                </wp:positionH>
                <wp:positionV relativeFrom="paragraph">
                  <wp:posOffset>216801</wp:posOffset>
                </wp:positionV>
                <wp:extent cx="5568950" cy="2888615"/>
                <wp:effectExtent l="0" t="0" r="0" b="0"/>
                <wp:wrapTopAndBottom/>
                <wp:docPr id="21" name="Group 20">
                  <a:extLst xmlns:a="http://schemas.openxmlformats.org/drawingml/2006/main">
                    <a:ext uri="{FF2B5EF4-FFF2-40B4-BE49-F238E27FC236}">
                      <a16:creationId xmlns:a16="http://schemas.microsoft.com/office/drawing/2014/main" id="{E65B3B26-A6F3-4BB1-A77C-BB0F76AFBC31}"/>
                    </a:ext>
                  </a:extLst>
                </wp:docPr>
                <wp:cNvGraphicFramePr/>
                <a:graphic xmlns:a="http://schemas.openxmlformats.org/drawingml/2006/main">
                  <a:graphicData uri="http://schemas.microsoft.com/office/word/2010/wordprocessingGroup">
                    <wpg:wgp>
                      <wpg:cNvGrpSpPr/>
                      <wpg:grpSpPr>
                        <a:xfrm>
                          <a:off x="0" y="0"/>
                          <a:ext cx="5568950" cy="2888615"/>
                          <a:chOff x="0" y="0"/>
                          <a:chExt cx="5663704" cy="3378426"/>
                        </a:xfrm>
                      </wpg:grpSpPr>
                      <pic:pic xmlns:pic="http://schemas.openxmlformats.org/drawingml/2006/picture">
                        <pic:nvPicPr>
                          <pic:cNvPr id="1061662472" name="Picture 1061662472">
                            <a:extLst>
                              <a:ext uri="{FF2B5EF4-FFF2-40B4-BE49-F238E27FC236}">
                                <a16:creationId xmlns:a16="http://schemas.microsoft.com/office/drawing/2014/main" id="{3F9B2EDA-6EB2-4BCD-57D0-7B1B2A1B8F95}"/>
                              </a:ext>
                            </a:extLst>
                          </pic:cNvPr>
                          <pic:cNvPicPr>
                            <a:picLocks noChangeAspect="1"/>
                          </pic:cNvPicPr>
                        </pic:nvPicPr>
                        <pic:blipFill>
                          <a:blip r:embed="rId9"/>
                          <a:stretch>
                            <a:fillRect/>
                          </a:stretch>
                        </pic:blipFill>
                        <pic:spPr>
                          <a:xfrm>
                            <a:off x="0" y="0"/>
                            <a:ext cx="5552771" cy="3378426"/>
                          </a:xfrm>
                          <a:prstGeom prst="rect">
                            <a:avLst/>
                          </a:prstGeom>
                        </pic:spPr>
                      </pic:pic>
                      <wps:wsp>
                        <wps:cNvPr id="553786884" name="TextBox 5">
                          <a:extLst>
                            <a:ext uri="{FF2B5EF4-FFF2-40B4-BE49-F238E27FC236}">
                              <a16:creationId xmlns:a16="http://schemas.microsoft.com/office/drawing/2014/main" id="{04231878-CE64-485D-F2F2-C1C095E9F53F}"/>
                            </a:ext>
                          </a:extLst>
                        </wps:cNvPr>
                        <wps:cNvSpPr txBox="1"/>
                        <wps:spPr>
                          <a:xfrm rot="16200000">
                            <a:off x="-948916" y="1187909"/>
                            <a:ext cx="2469710" cy="441994"/>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4490F1F8" w14:textId="77777777" w:rsidR="00AC33EF" w:rsidRDefault="00AC33EF" w:rsidP="00AC33EF">
                              <w:pPr>
                                <w:overflowPunct w:val="0"/>
                                <w:textAlignment w:val="baseline"/>
                                <w:rPr>
                                  <w:rFonts w:hAnsi="Aptos"/>
                                  <w:color w:val="000000" w:themeColor="dark1"/>
                                  <w:kern w:val="0"/>
                                  <w:sz w:val="22"/>
                                  <w:szCs w:val="22"/>
                                  <w14:ligatures w14:val="none"/>
                                </w:rPr>
                              </w:pPr>
                              <w:r>
                                <w:rPr>
                                  <w:rFonts w:hAnsi="Aptos"/>
                                  <w:color w:val="000000" w:themeColor="dark1"/>
                                  <w:sz w:val="22"/>
                                  <w:szCs w:val="22"/>
                                </w:rPr>
                                <w:t>Increasing Signal from Probe(s)</w:t>
                              </w:r>
                            </w:p>
                          </w:txbxContent>
                        </wps:txbx>
                        <wps:bodyPr wrap="square" rtlCol="0" anchor="t"/>
                      </wps:wsp>
                      <wps:wsp>
                        <wps:cNvPr id="1114033313" name="TextBox 2">
                          <a:extLst>
                            <a:ext uri="{FF2B5EF4-FFF2-40B4-BE49-F238E27FC236}">
                              <a16:creationId xmlns:a16="http://schemas.microsoft.com/office/drawing/2014/main" id="{682406EE-9E05-7935-2E18-A120BF62DBD2}"/>
                            </a:ext>
                          </a:extLst>
                        </wps:cNvPr>
                        <wps:cNvSpPr txBox="1"/>
                        <wps:spPr>
                          <a:xfrm>
                            <a:off x="1300985" y="2426235"/>
                            <a:ext cx="3756927" cy="25691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0CF5B01D" w14:textId="77777777" w:rsidR="00AC33EF" w:rsidRDefault="00AC33EF" w:rsidP="00AC33EF">
                              <w:pPr>
                                <w:overflowPunct w:val="0"/>
                                <w:textAlignment w:val="baseline"/>
                                <w:rPr>
                                  <w:rFonts w:hAnsi="Aptos"/>
                                  <w:color w:val="000000" w:themeColor="dark1"/>
                                  <w:kern w:val="0"/>
                                  <w:sz w:val="22"/>
                                  <w:szCs w:val="22"/>
                                  <w14:ligatures w14:val="none"/>
                                </w:rPr>
                              </w:pPr>
                              <w:r>
                                <w:rPr>
                                  <w:rFonts w:hAnsi="Aptos"/>
                                  <w:color w:val="000000" w:themeColor="dark1"/>
                                  <w:sz w:val="22"/>
                                  <w:szCs w:val="22"/>
                                </w:rPr>
                                <w:t xml:space="preserve">Increasing level of Pathogen contamination </w:t>
                              </w:r>
                            </w:p>
                          </w:txbxContent>
                        </wps:txbx>
                        <wps:bodyPr wrap="square" rtlCol="0" anchor="t"/>
                      </wps:wsp>
                      <wps:wsp>
                        <wps:cNvPr id="921169399" name="Arrow: Right 10">
                          <a:extLst>
                            <a:ext uri="{FF2B5EF4-FFF2-40B4-BE49-F238E27FC236}">
                              <a16:creationId xmlns:a16="http://schemas.microsoft.com/office/drawing/2014/main" id="{9388C049-C5ED-B96D-7622-F140EAA1D4F3}"/>
                            </a:ext>
                          </a:extLst>
                        </wps:cNvPr>
                        <wps:cNvSpPr/>
                        <wps:spPr>
                          <a:xfrm rot="16200000">
                            <a:off x="206257" y="1513741"/>
                            <a:ext cx="385365" cy="130588"/>
                          </a:xfrm>
                          <a:prstGeom prst="rightArrow">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292155212" name="Arrow: Right 11">
                          <a:extLst>
                            <a:ext uri="{FF2B5EF4-FFF2-40B4-BE49-F238E27FC236}">
                              <a16:creationId xmlns:a16="http://schemas.microsoft.com/office/drawing/2014/main" id="{C1657C4F-DFDF-0E4D-09F4-0DB91E53F93B}"/>
                            </a:ext>
                          </a:extLst>
                        </wps:cNvPr>
                        <wps:cNvSpPr/>
                        <wps:spPr>
                          <a:xfrm>
                            <a:off x="4229725" y="2482013"/>
                            <a:ext cx="331494" cy="151810"/>
                          </a:xfrm>
                          <a:prstGeom prst="rightArrow">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grpSp>
                        <wpg:cNvPr id="1283594463" name="Group 1283594463">
                          <a:extLst>
                            <a:ext uri="{FF2B5EF4-FFF2-40B4-BE49-F238E27FC236}">
                              <a16:creationId xmlns:a16="http://schemas.microsoft.com/office/drawing/2014/main" id="{6DC711E3-0772-A151-70A0-9C3286A01924}"/>
                            </a:ext>
                          </a:extLst>
                        </wpg:cNvPr>
                        <wpg:cNvGrpSpPr/>
                        <wpg:grpSpPr>
                          <a:xfrm>
                            <a:off x="1019619" y="1030183"/>
                            <a:ext cx="1187602" cy="548853"/>
                            <a:chOff x="1019619" y="1030183"/>
                            <a:chExt cx="1019175" cy="447675"/>
                          </a:xfrm>
                        </wpg:grpSpPr>
                        <wps:wsp>
                          <wps:cNvPr id="535605031" name="TextBox 9">
                            <a:extLst>
                              <a:ext uri="{FF2B5EF4-FFF2-40B4-BE49-F238E27FC236}">
                                <a16:creationId xmlns:a16="http://schemas.microsoft.com/office/drawing/2014/main" id="{8093DF86-6190-5089-7488-B73C4349C77E}"/>
                              </a:ext>
                            </a:extLst>
                          </wps:cNvPr>
                          <wps:cNvSpPr txBox="1"/>
                          <wps:spPr>
                            <a:xfrm>
                              <a:off x="1276794" y="1030183"/>
                              <a:ext cx="762000" cy="447675"/>
                            </a:xfrm>
                            <a:prstGeom prst="rect">
                              <a:avLst/>
                            </a:prstGeom>
                            <a:solidFill>
                              <a:schemeClr val="lt1">
                                <a:alpha val="0"/>
                              </a:schemeClr>
                            </a:solidFill>
                            <a:ln w="9525" cmpd="sng">
                              <a:noFill/>
                            </a:ln>
                          </wps:spPr>
                          <wps:style>
                            <a:lnRef idx="0">
                              <a:scrgbClr r="0" g="0" b="0"/>
                            </a:lnRef>
                            <a:fillRef idx="0">
                              <a:scrgbClr r="0" g="0" b="0"/>
                            </a:fillRef>
                            <a:effectRef idx="0">
                              <a:scrgbClr r="0" g="0" b="0"/>
                            </a:effectRef>
                            <a:fontRef idx="minor">
                              <a:schemeClr val="dk1"/>
                            </a:fontRef>
                          </wps:style>
                          <wps:txbx>
                            <w:txbxContent>
                              <w:p w14:paraId="5B3F09D5" w14:textId="77777777" w:rsidR="00AC33EF" w:rsidRDefault="00AC33EF" w:rsidP="00AC33EF">
                                <w:pPr>
                                  <w:overflowPunct w:val="0"/>
                                  <w:textAlignment w:val="baseline"/>
                                  <w:rPr>
                                    <w:rFonts w:hAnsi="Aptos"/>
                                    <w:color w:val="000000" w:themeColor="dark1"/>
                                    <w:kern w:val="0"/>
                                    <w:sz w:val="22"/>
                                    <w:szCs w:val="22"/>
                                    <w14:ligatures w14:val="none"/>
                                  </w:rPr>
                                </w:pPr>
                                <w:r>
                                  <w:rPr>
                                    <w:rFonts w:hAnsi="Aptos"/>
                                    <w:color w:val="000000" w:themeColor="dark1"/>
                                    <w:sz w:val="22"/>
                                    <w:szCs w:val="22"/>
                                    <w:u w:val="single"/>
                                  </w:rPr>
                                  <w:t>Pathogen</w:t>
                                </w:r>
                              </w:p>
                              <w:p w14:paraId="1C692352" w14:textId="77777777" w:rsidR="00AC33EF" w:rsidRDefault="00AC33EF" w:rsidP="00AC33EF">
                                <w:pPr>
                                  <w:overflowPunct w:val="0"/>
                                  <w:textAlignment w:val="baseline"/>
                                  <w:rPr>
                                    <w:rFonts w:hAnsi="Aptos"/>
                                    <w:color w:val="000000" w:themeColor="dark1"/>
                                    <w:sz w:val="22"/>
                                    <w:szCs w:val="22"/>
                                  </w:rPr>
                                </w:pPr>
                                <w:r>
                                  <w:rPr>
                                    <w:rFonts w:hAnsi="Aptos"/>
                                    <w:color w:val="000000" w:themeColor="dark1"/>
                                    <w:sz w:val="22"/>
                                    <w:szCs w:val="22"/>
                                  </w:rPr>
                                  <w:t>Standard</w:t>
                                </w:r>
                              </w:p>
                            </w:txbxContent>
                          </wps:txbx>
                          <wps:bodyPr wrap="square" rtlCol="0" anchor="ctr"/>
                        </wps:wsp>
                        <wps:wsp>
                          <wps:cNvPr id="1704600762" name="TextBox 10">
                            <a:extLst>
                              <a:ext uri="{FF2B5EF4-FFF2-40B4-BE49-F238E27FC236}">
                                <a16:creationId xmlns:a16="http://schemas.microsoft.com/office/drawing/2014/main" id="{4BF71CAE-630E-82A7-91A2-9A3B25E75FB3}"/>
                              </a:ext>
                            </a:extLst>
                          </wps:cNvPr>
                          <wps:cNvSpPr txBox="1"/>
                          <wps:spPr>
                            <a:xfrm>
                              <a:off x="1019619" y="1030183"/>
                              <a:ext cx="385876" cy="419100"/>
                            </a:xfrm>
                            <a:prstGeom prst="rect">
                              <a:avLst/>
                            </a:prstGeom>
                            <a:solidFill>
                              <a:schemeClr val="lt1">
                                <a:alpha val="0"/>
                              </a:schemeClr>
                            </a:solidFill>
                            <a:ln w="9525" cmpd="sng">
                              <a:noFill/>
                            </a:ln>
                          </wps:spPr>
                          <wps:style>
                            <a:lnRef idx="0">
                              <a:scrgbClr r="0" g="0" b="0"/>
                            </a:lnRef>
                            <a:fillRef idx="0">
                              <a:scrgbClr r="0" g="0" b="0"/>
                            </a:fillRef>
                            <a:effectRef idx="0">
                              <a:scrgbClr r="0" g="0" b="0"/>
                            </a:effectRef>
                            <a:fontRef idx="minor">
                              <a:schemeClr val="dk1"/>
                            </a:fontRef>
                          </wps:style>
                          <wps:txbx>
                            <w:txbxContent>
                              <w:p w14:paraId="36C57C37" w14:textId="77777777" w:rsidR="00AC33EF" w:rsidRDefault="00AC33EF" w:rsidP="00AC33EF">
                                <w:pPr>
                                  <w:overflowPunct w:val="0"/>
                                  <w:textAlignment w:val="baseline"/>
                                  <w:rPr>
                                    <w:rFonts w:hAnsi="Aptos"/>
                                    <w:b/>
                                    <w:bCs/>
                                    <w:color w:val="00B050"/>
                                    <w:kern w:val="0"/>
                                    <w:sz w:val="28"/>
                                    <w:szCs w:val="28"/>
                                    <w14:ligatures w14:val="none"/>
                                  </w:rPr>
                                </w:pPr>
                                <w:r>
                                  <w:rPr>
                                    <w:rFonts w:hAnsi="Aptos"/>
                                    <w:b/>
                                    <w:bCs/>
                                    <w:color w:val="00B050"/>
                                    <w:sz w:val="28"/>
                                    <w:szCs w:val="28"/>
                                  </w:rPr>
                                  <w:t>1&gt;</w:t>
                                </w:r>
                              </w:p>
                            </w:txbxContent>
                          </wps:txbx>
                          <wps:bodyPr wrap="square" rtlCol="0" anchor="ctr"/>
                        </wps:wsp>
                      </wpg:grpSp>
                      <wps:wsp>
                        <wps:cNvPr id="2134926230" name="Straight Arrow Connector 2134926230">
                          <a:extLst>
                            <a:ext uri="{FF2B5EF4-FFF2-40B4-BE49-F238E27FC236}">
                              <a16:creationId xmlns:a16="http://schemas.microsoft.com/office/drawing/2014/main" id="{E6CD45B7-420F-BD7E-9B8B-784E2F885684}"/>
                            </a:ext>
                          </a:extLst>
                        </wps:cNvPr>
                        <wps:cNvCnPr/>
                        <wps:spPr>
                          <a:xfrm flipH="1">
                            <a:off x="2571058" y="1132951"/>
                            <a:ext cx="8175" cy="393887"/>
                          </a:xfrm>
                          <a:prstGeom prst="straightConnector1">
                            <a:avLst/>
                          </a:prstGeom>
                          <a:ln w="31750">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30398688" name="Straight Arrow Connector 630398688">
                          <a:extLst>
                            <a:ext uri="{FF2B5EF4-FFF2-40B4-BE49-F238E27FC236}">
                              <a16:creationId xmlns:a16="http://schemas.microsoft.com/office/drawing/2014/main" id="{559FD9D9-DE4B-5F96-F7E5-EA7D29919D56}"/>
                            </a:ext>
                          </a:extLst>
                        </wps:cNvPr>
                        <wps:cNvCnPr/>
                        <wps:spPr>
                          <a:xfrm>
                            <a:off x="3758260" y="1122010"/>
                            <a:ext cx="9525" cy="404828"/>
                          </a:xfrm>
                          <a:prstGeom prst="straightConnector1">
                            <a:avLst/>
                          </a:prstGeom>
                          <a:ln w="3175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451491373" name="TextBox 7">
                          <a:extLst>
                            <a:ext uri="{FF2B5EF4-FFF2-40B4-BE49-F238E27FC236}">
                              <a16:creationId xmlns:a16="http://schemas.microsoft.com/office/drawing/2014/main" id="{2B28FF9C-CB5F-4976-A1F8-4E9D4C4C61EA}"/>
                            </a:ext>
                          </a:extLst>
                        </wps:cNvPr>
                        <wps:cNvSpPr txBox="1"/>
                        <wps:spPr>
                          <a:xfrm>
                            <a:off x="4289932" y="1058615"/>
                            <a:ext cx="843802" cy="548853"/>
                          </a:xfrm>
                          <a:prstGeom prst="rect">
                            <a:avLst/>
                          </a:prstGeom>
                          <a:solidFill>
                            <a:schemeClr val="lt1">
                              <a:alpha val="0"/>
                            </a:schemeClr>
                          </a:solidFill>
                          <a:ln w="9525" cmpd="sng">
                            <a:noFill/>
                          </a:ln>
                        </wps:spPr>
                        <wps:style>
                          <a:lnRef idx="0">
                            <a:scrgbClr r="0" g="0" b="0"/>
                          </a:lnRef>
                          <a:fillRef idx="0">
                            <a:scrgbClr r="0" g="0" b="0"/>
                          </a:fillRef>
                          <a:effectRef idx="0">
                            <a:scrgbClr r="0" g="0" b="0"/>
                          </a:effectRef>
                          <a:fontRef idx="minor">
                            <a:schemeClr val="dk1"/>
                          </a:fontRef>
                        </wps:style>
                        <wps:txbx>
                          <w:txbxContent>
                            <w:p w14:paraId="64AC0307" w14:textId="77777777" w:rsidR="00AC33EF" w:rsidRDefault="00AC33EF" w:rsidP="00AC33EF">
                              <w:pPr>
                                <w:overflowPunct w:val="0"/>
                                <w:textAlignment w:val="baseline"/>
                                <w:rPr>
                                  <w:rFonts w:hAnsi="Aptos"/>
                                  <w:color w:val="000000" w:themeColor="dark1"/>
                                  <w:kern w:val="0"/>
                                  <w:sz w:val="22"/>
                                  <w:szCs w:val="22"/>
                                  <w14:ligatures w14:val="none"/>
                                </w:rPr>
                              </w:pPr>
                              <w:r>
                                <w:rPr>
                                  <w:rFonts w:hAnsi="Aptos"/>
                                  <w:color w:val="000000" w:themeColor="dark1"/>
                                  <w:sz w:val="22"/>
                                  <w:szCs w:val="22"/>
                                  <w:u w:val="single"/>
                                </w:rPr>
                                <w:t>Pathogen</w:t>
                              </w:r>
                            </w:p>
                            <w:p w14:paraId="35FD1882" w14:textId="77777777" w:rsidR="00AC33EF" w:rsidRDefault="00AC33EF" w:rsidP="00AC33EF">
                              <w:pPr>
                                <w:overflowPunct w:val="0"/>
                                <w:textAlignment w:val="baseline"/>
                                <w:rPr>
                                  <w:rFonts w:hAnsi="Aptos"/>
                                  <w:color w:val="000000" w:themeColor="dark1"/>
                                  <w:sz w:val="22"/>
                                  <w:szCs w:val="22"/>
                                </w:rPr>
                              </w:pPr>
                              <w:r>
                                <w:rPr>
                                  <w:rFonts w:hAnsi="Aptos"/>
                                  <w:color w:val="000000" w:themeColor="dark1"/>
                                  <w:sz w:val="22"/>
                                  <w:szCs w:val="22"/>
                                </w:rPr>
                                <w:t>Standard</w:t>
                              </w:r>
                            </w:p>
                          </w:txbxContent>
                        </wps:txbx>
                        <wps:bodyPr wrap="square" rtlCol="0" anchor="ctr"/>
                      </wps:wsp>
                      <wps:wsp>
                        <wps:cNvPr id="457541784" name="TextBox 8">
                          <a:extLst>
                            <a:ext uri="{FF2B5EF4-FFF2-40B4-BE49-F238E27FC236}">
                              <a16:creationId xmlns:a16="http://schemas.microsoft.com/office/drawing/2014/main" id="{0A593912-4988-6D69-2B6B-2332D45E9156}"/>
                            </a:ext>
                          </a:extLst>
                        </wps:cNvPr>
                        <wps:cNvSpPr txBox="1"/>
                        <wps:spPr>
                          <a:xfrm>
                            <a:off x="4990672" y="1030182"/>
                            <a:ext cx="673032" cy="513820"/>
                          </a:xfrm>
                          <a:prstGeom prst="rect">
                            <a:avLst/>
                          </a:prstGeom>
                          <a:solidFill>
                            <a:schemeClr val="lt1">
                              <a:alpha val="0"/>
                            </a:schemeClr>
                          </a:solidFill>
                          <a:ln w="9525" cmpd="sng">
                            <a:noFill/>
                          </a:ln>
                        </wps:spPr>
                        <wps:style>
                          <a:lnRef idx="0">
                            <a:scrgbClr r="0" g="0" b="0"/>
                          </a:lnRef>
                          <a:fillRef idx="0">
                            <a:scrgbClr r="0" g="0" b="0"/>
                          </a:fillRef>
                          <a:effectRef idx="0">
                            <a:scrgbClr r="0" g="0" b="0"/>
                          </a:effectRef>
                          <a:fontRef idx="minor">
                            <a:schemeClr val="dk1"/>
                          </a:fontRef>
                        </wps:style>
                        <wps:txbx>
                          <w:txbxContent>
                            <w:p w14:paraId="6638953D" w14:textId="77777777" w:rsidR="00AC33EF" w:rsidRDefault="00AC33EF" w:rsidP="00AC33EF">
                              <w:pPr>
                                <w:overflowPunct w:val="0"/>
                                <w:textAlignment w:val="baseline"/>
                                <w:rPr>
                                  <w:rFonts w:hAnsi="Aptos"/>
                                  <w:b/>
                                  <w:bCs/>
                                  <w:color w:val="FF0000"/>
                                  <w:kern w:val="0"/>
                                  <w:sz w:val="28"/>
                                  <w:szCs w:val="28"/>
                                  <w14:ligatures w14:val="none"/>
                                </w:rPr>
                              </w:pPr>
                              <w:r>
                                <w:rPr>
                                  <w:rFonts w:hAnsi="Aptos"/>
                                  <w:b/>
                                  <w:bCs/>
                                  <w:color w:val="FF0000"/>
                                  <w:sz w:val="28"/>
                                  <w:szCs w:val="28"/>
                                </w:rPr>
                                <w:t>&gt;1</w:t>
                              </w:r>
                            </w:p>
                          </w:txbxContent>
                        </wps:txbx>
                        <wps:bodyPr wrap="square" rtlCol="0" anchor="ctr"/>
                      </wps:wsp>
                      <wps:wsp>
                        <wps:cNvPr id="1273177773" name="Straight Arrow Connector 1273177773">
                          <a:extLst>
                            <a:ext uri="{FF2B5EF4-FFF2-40B4-BE49-F238E27FC236}">
                              <a16:creationId xmlns:a16="http://schemas.microsoft.com/office/drawing/2014/main" id="{E099012E-67B1-6E10-2A3F-17693111FE25}"/>
                            </a:ext>
                          </a:extLst>
                        </wps:cNvPr>
                        <wps:cNvCnPr/>
                        <wps:spPr>
                          <a:xfrm>
                            <a:off x="4236679" y="997079"/>
                            <a:ext cx="10045" cy="665630"/>
                          </a:xfrm>
                          <a:prstGeom prst="straightConnector1">
                            <a:avLst/>
                          </a:prstGeom>
                          <a:ln w="3175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1DDD1CDD" id="Group 20" o:spid="_x0000_s1026" style="position:absolute;left:0;text-align:left;margin-left:12.8pt;margin-top:17.05pt;width:438.5pt;height:227.45pt;z-index:251665408" coordsize="56637,337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&#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1662472" o:spid="_x0000_s1027" type="#_x0000_t75" style="position:absolute;width:55527;height:337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">
                  <v:imagedata r:id="rId10" o:title=""/>
                </v:shape>
                <v:shapetype id="_x0000_t202" coordsize="21600,21600" o:spt="202" path="m,l,21600r21600,l21600,xe">
                  <v:stroke joinstyle="miter"/>
                  <v:path gradientshapeok="t" o:connecttype="rect"/>
                </v:shapetype>
                <v:shape id="TextBox 5" o:spid="_x0000_s1028" type="#_x0000_t202" style="position:absolute;left:-9490;top:11879;width:24697;height:442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" fillcolor="white [3201]" stroked="f">
                  <v:textbox>
                    <w:txbxContent>
                      <w:p w14:paraId="4490F1F8" w14:textId="77777777" w:rsidR="00AC33EF" w:rsidRDefault="00AC33EF" w:rsidP="00AC33EF">
                        <w:pPr>
                          <w:overflowPunct w:val="0"/>
                          <w:textAlignment w:val="baseline"/>
                          <w:rPr>
                            <w:rFonts w:hAnsi="Aptos"/>
                            <w:color w:val="000000" w:themeColor="dark1"/>
                            <w:kern w:val="0"/>
                            <w:sz w:val="22"/>
                            <w:szCs w:val="22"/>
                            <w14:ligatures w14:val="none"/>
                          </w:rPr>
                        </w:pPr>
                        <w:r>
                          <w:rPr>
                            <w:rFonts w:hAnsi="Aptos"/>
                            <w:color w:val="000000" w:themeColor="dark1"/>
                            <w:sz w:val="22"/>
                            <w:szCs w:val="22"/>
                          </w:rPr>
                          <w:t>Increasing Signal from Probe(s)</w:t>
                        </w:r>
                      </w:p>
                    </w:txbxContent>
                  </v:textbox>
                </v:shape>
                <v:shape id="TextBox 2" o:spid="_x0000_s1029" type="#_x0000_t202" style="position:absolute;left:13009;top:24262;width:37570;height:25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" fillcolor="white [3201]" stroked="f">
                  <v:textbox>
                    <w:txbxContent>
                      <w:p w14:paraId="0CF5B01D" w14:textId="77777777" w:rsidR="00AC33EF" w:rsidRDefault="00AC33EF" w:rsidP="00AC33EF">
                        <w:pPr>
                          <w:overflowPunct w:val="0"/>
                          <w:textAlignment w:val="baseline"/>
                          <w:rPr>
                            <w:rFonts w:hAnsi="Aptos"/>
                            <w:color w:val="000000" w:themeColor="dark1"/>
                            <w:kern w:val="0"/>
                            <w:sz w:val="22"/>
                            <w:szCs w:val="22"/>
                            <w14:ligatures w14:val="none"/>
                          </w:rPr>
                        </w:pPr>
                        <w:r>
                          <w:rPr>
                            <w:rFonts w:hAnsi="Aptos"/>
                            <w:color w:val="000000" w:themeColor="dark1"/>
                            <w:sz w:val="22"/>
                            <w:szCs w:val="22"/>
                          </w:rPr>
                          <w:t xml:space="preserve">Increasing level of Pathogen contamination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0" o:spid="_x0000_s1030" type="#_x0000_t13" style="position:absolute;left:2062;top:15137;width:3854;height:1306;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" adj="17940" fillcolor="black [3213]" stroked="f" strokeweight="1pt"/>
                <v:shape id="Arrow: Right 11" o:spid="_x0000_s1031" type="#_x0000_t13" style="position:absolute;left:42297;top:24820;width:3315;height:1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" adj="16654" fillcolor="black [3213]" stroked="f" strokeweight="1pt"/>
                <v:group id="Group 1283594463" o:spid="_x0000_s1032" style="position:absolute;left:10196;top:10301;width:11876;height:5489" coordorigin="10196,10301" coordsize="10191,44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">
                  <v:shape id="TextBox 9" o:spid="_x0000_s1033" type="#_x0000_t202" style="position:absolute;left:12767;top:10301;width:7620;height:44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" fillcolor="white [3201]" stroked="f">
                    <v:fill opacity="0"/>
                    <v:textbox>
                      <w:txbxContent>
                        <w:p w14:paraId="5B3F09D5" w14:textId="77777777" w:rsidR="00AC33EF" w:rsidRDefault="00AC33EF" w:rsidP="00AC33EF">
                          <w:pPr>
                            <w:overflowPunct w:val="0"/>
                            <w:textAlignment w:val="baseline"/>
                            <w:rPr>
                              <w:rFonts w:hAnsi="Aptos"/>
                              <w:color w:val="000000" w:themeColor="dark1"/>
                              <w:kern w:val="0"/>
                              <w:sz w:val="22"/>
                              <w:szCs w:val="22"/>
                              <w14:ligatures w14:val="none"/>
                            </w:rPr>
                          </w:pPr>
                          <w:r>
                            <w:rPr>
                              <w:rFonts w:hAnsi="Aptos"/>
                              <w:color w:val="000000" w:themeColor="dark1"/>
                              <w:sz w:val="22"/>
                              <w:szCs w:val="22"/>
                              <w:u w:val="single"/>
                            </w:rPr>
                            <w:t>Pathogen</w:t>
                          </w:r>
                        </w:p>
                        <w:p w14:paraId="1C692352" w14:textId="77777777" w:rsidR="00AC33EF" w:rsidRDefault="00AC33EF" w:rsidP="00AC33EF">
                          <w:pPr>
                            <w:overflowPunct w:val="0"/>
                            <w:textAlignment w:val="baseline"/>
                            <w:rPr>
                              <w:rFonts w:hAnsi="Aptos"/>
                              <w:color w:val="000000" w:themeColor="dark1"/>
                              <w:sz w:val="22"/>
                              <w:szCs w:val="22"/>
                            </w:rPr>
                          </w:pPr>
                          <w:r>
                            <w:rPr>
                              <w:rFonts w:hAnsi="Aptos"/>
                              <w:color w:val="000000" w:themeColor="dark1"/>
                              <w:sz w:val="22"/>
                              <w:szCs w:val="22"/>
                            </w:rPr>
                            <w:t>Standard</w:t>
                          </w:r>
                        </w:p>
                      </w:txbxContent>
                    </v:textbox>
                  </v:shape>
                  <v:shape id="TextBox 10" o:spid="_x0000_s1034" type="#_x0000_t202" style="position:absolute;left:10196;top:10301;width:3858;height:41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" fillcolor="white [3201]" stroked="f">
                    <v:fill opacity="0"/>
                    <v:textbox>
                      <w:txbxContent>
                        <w:p w14:paraId="36C57C37" w14:textId="77777777" w:rsidR="00AC33EF" w:rsidRDefault="00AC33EF" w:rsidP="00AC33EF">
                          <w:pPr>
                            <w:overflowPunct w:val="0"/>
                            <w:textAlignment w:val="baseline"/>
                            <w:rPr>
                              <w:rFonts w:hAnsi="Aptos"/>
                              <w:b/>
                              <w:bCs/>
                              <w:color w:val="00B050"/>
                              <w:kern w:val="0"/>
                              <w:sz w:val="28"/>
                              <w:szCs w:val="28"/>
                              <w14:ligatures w14:val="none"/>
                            </w:rPr>
                          </w:pPr>
                          <w:r>
                            <w:rPr>
                              <w:rFonts w:hAnsi="Aptos"/>
                              <w:b/>
                              <w:bCs/>
                              <w:color w:val="00B050"/>
                              <w:sz w:val="28"/>
                              <w:szCs w:val="28"/>
                            </w:rPr>
                            <w:t>1&gt;</w:t>
                          </w:r>
                        </w:p>
                      </w:txbxContent>
                    </v:textbox>
                  </v:shape>
                </v:group>
                <v:shapetype id="_x0000_t32" coordsize="21600,21600" o:spt="32" o:oned="t" path="m,l21600,21600e" filled="f">
                  <v:path arrowok="t" fillok="f" o:connecttype="none"/>
                  <o:lock v:ext="edit" shapetype="t"/>
                </v:shapetype>
                <v:shape id="Straight Arrow Connector 2134926230" o:spid="_x0000_s1035" type="#_x0000_t32" style="position:absolute;left:25710;top:11329;width:82;height:3939;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" strokecolor="#00b050" strokeweight="2.5pt">
                  <v:stroke startarrow="block" endarrow="block" joinstyle="miter"/>
                </v:shape>
                <v:shape id="Straight Arrow Connector 630398688" o:spid="_x0000_s1036" type="#_x0000_t32" style="position:absolute;left:37582;top:11220;width:95;height:404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" strokecolor="red" strokeweight="2.5pt">
                  <v:stroke startarrow="block" endarrow="block" joinstyle="miter"/>
                </v:shape>
                <v:shape id="TextBox 7" o:spid="_x0000_s1037" type="#_x0000_t202" style="position:absolute;left:42899;top:10586;width:8438;height:54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" fillcolor="white [3201]" stroked="f">
                  <v:fill opacity="0"/>
                  <v:textbox>
                    <w:txbxContent>
                      <w:p w14:paraId="64AC0307" w14:textId="77777777" w:rsidR="00AC33EF" w:rsidRDefault="00AC33EF" w:rsidP="00AC33EF">
                        <w:pPr>
                          <w:overflowPunct w:val="0"/>
                          <w:textAlignment w:val="baseline"/>
                          <w:rPr>
                            <w:rFonts w:hAnsi="Aptos"/>
                            <w:color w:val="000000" w:themeColor="dark1"/>
                            <w:kern w:val="0"/>
                            <w:sz w:val="22"/>
                            <w:szCs w:val="22"/>
                            <w14:ligatures w14:val="none"/>
                          </w:rPr>
                        </w:pPr>
                        <w:r>
                          <w:rPr>
                            <w:rFonts w:hAnsi="Aptos"/>
                            <w:color w:val="000000" w:themeColor="dark1"/>
                            <w:sz w:val="22"/>
                            <w:szCs w:val="22"/>
                            <w:u w:val="single"/>
                          </w:rPr>
                          <w:t>Pathogen</w:t>
                        </w:r>
                      </w:p>
                      <w:p w14:paraId="35FD1882" w14:textId="77777777" w:rsidR="00AC33EF" w:rsidRDefault="00AC33EF" w:rsidP="00AC33EF">
                        <w:pPr>
                          <w:overflowPunct w:val="0"/>
                          <w:textAlignment w:val="baseline"/>
                          <w:rPr>
                            <w:rFonts w:hAnsi="Aptos"/>
                            <w:color w:val="000000" w:themeColor="dark1"/>
                            <w:sz w:val="22"/>
                            <w:szCs w:val="22"/>
                          </w:rPr>
                        </w:pPr>
                        <w:r>
                          <w:rPr>
                            <w:rFonts w:hAnsi="Aptos"/>
                            <w:color w:val="000000" w:themeColor="dark1"/>
                            <w:sz w:val="22"/>
                            <w:szCs w:val="22"/>
                          </w:rPr>
                          <w:t>Standard</w:t>
                        </w:r>
                      </w:p>
                    </w:txbxContent>
                  </v:textbox>
                </v:shape>
                <v:shape id="TextBox 8" o:spid="_x0000_s1038" type="#_x0000_t202" style="position:absolute;left:49906;top:10301;width:6731;height:51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" fillcolor="white [3201]" stroked="f">
                  <v:fill opacity="0"/>
                  <v:textbox>
                    <w:txbxContent>
                      <w:p w14:paraId="6638953D" w14:textId="77777777" w:rsidR="00AC33EF" w:rsidRDefault="00AC33EF" w:rsidP="00AC33EF">
                        <w:pPr>
                          <w:overflowPunct w:val="0"/>
                          <w:textAlignment w:val="baseline"/>
                          <w:rPr>
                            <w:rFonts w:hAnsi="Aptos"/>
                            <w:b/>
                            <w:bCs/>
                            <w:color w:val="FF0000"/>
                            <w:kern w:val="0"/>
                            <w:sz w:val="28"/>
                            <w:szCs w:val="28"/>
                            <w14:ligatures w14:val="none"/>
                          </w:rPr>
                        </w:pPr>
                        <w:r>
                          <w:rPr>
                            <w:rFonts w:hAnsi="Aptos"/>
                            <w:b/>
                            <w:bCs/>
                            <w:color w:val="FF0000"/>
                            <w:sz w:val="28"/>
                            <w:szCs w:val="28"/>
                          </w:rPr>
                          <w:t>&gt;1</w:t>
                        </w:r>
                      </w:p>
                    </w:txbxContent>
                  </v:textbox>
                </v:shape>
                <v:shape id="Straight Arrow Connector 1273177773" o:spid="_x0000_s1039" type="#_x0000_t32" style="position:absolute;left:42366;top:9970;width:101;height:665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" strokecolor="red" strokeweight="2.5pt">
                  <v:stroke startarrow="block" endarrow="block" joinstyle="miter"/>
                </v:shape>
                <w10:wrap type="topAndBottom"/>
              </v:group>
            </w:pict>
          </mc:Fallback>
        </mc:AlternateContent>
      </w:r>
    </w:p>
    <w:p w14:paraId="3F0A8B51" w14:textId="41F34CD9" w:rsidR="00AC33EF" w:rsidRDefault="00AC33EF" w:rsidP="004150BE">
      <w:pPr>
        <w:spacing w:after="80"/>
        <w:jc w:val="both"/>
      </w:pPr>
    </w:p>
    <w:p w14:paraId="3D3D6E8C" w14:textId="4B43A8E0" w:rsidR="00DA768D" w:rsidRDefault="00531987" w:rsidP="004150BE">
      <w:pPr>
        <w:spacing w:after="80"/>
        <w:jc w:val="both"/>
        <w:rPr>
          <w:b/>
          <w:bCs/>
        </w:rPr>
      </w:pPr>
      <w:r w:rsidRPr="00531987">
        <w:rPr>
          <w:b/>
          <w:bCs/>
        </w:rPr>
        <w:t>Imaging, Reporting and Data Analysis</w:t>
      </w:r>
      <w:r>
        <w:rPr>
          <w:b/>
          <w:bCs/>
        </w:rPr>
        <w:t xml:space="preserve">: </w:t>
      </w:r>
    </w:p>
    <w:p w14:paraId="3B9197D8" w14:textId="6AC193F3" w:rsidR="00531987" w:rsidRDefault="00DA768D" w:rsidP="004150BE">
      <w:pPr>
        <w:spacing w:after="80"/>
        <w:jc w:val="both"/>
      </w:pPr>
      <w:r w:rsidRPr="00DA768D">
        <w:rPr>
          <w:noProof/>
        </w:rPr>
        <mc:AlternateContent>
          <mc:Choice Requires="wpg">
            <w:drawing>
              <wp:anchor distT="0" distB="0" distL="114300" distR="114300" simplePos="0" relativeHeight="251666432" behindDoc="0" locked="0" layoutInCell="1" allowOverlap="1" wp14:anchorId="27BCF00E" wp14:editId="5E42629C">
                <wp:simplePos x="0" y="0"/>
                <wp:positionH relativeFrom="column">
                  <wp:posOffset>-83820</wp:posOffset>
                </wp:positionH>
                <wp:positionV relativeFrom="paragraph">
                  <wp:posOffset>518160</wp:posOffset>
                </wp:positionV>
                <wp:extent cx="2087880" cy="3140710"/>
                <wp:effectExtent l="0" t="0" r="0" b="0"/>
                <wp:wrapSquare wrapText="bothSides"/>
                <wp:docPr id="15" name="Group 14">
                  <a:extLst xmlns:a="http://schemas.openxmlformats.org/drawingml/2006/main">
                    <a:ext uri="{FF2B5EF4-FFF2-40B4-BE49-F238E27FC236}">
                      <a16:creationId xmlns:a16="http://schemas.microsoft.com/office/drawing/2014/main" id="{13A119EC-C929-03F9-D81C-06379D675041}"/>
                    </a:ext>
                  </a:extLst>
                </wp:docPr>
                <wp:cNvGraphicFramePr/>
                <a:graphic xmlns:a="http://schemas.openxmlformats.org/drawingml/2006/main">
                  <a:graphicData uri="http://schemas.microsoft.com/office/word/2010/wordprocessingGroup">
                    <wpg:wgp>
                      <wpg:cNvGrpSpPr/>
                      <wpg:grpSpPr>
                        <a:xfrm>
                          <a:off x="0" y="0"/>
                          <a:ext cx="2087880" cy="3140710"/>
                          <a:chOff x="0" y="0"/>
                          <a:chExt cx="3272896" cy="4037988"/>
                        </a:xfrm>
                      </wpg:grpSpPr>
                      <pic:pic xmlns:pic="http://schemas.openxmlformats.org/drawingml/2006/picture">
                        <pic:nvPicPr>
                          <pic:cNvPr id="1963285351" name="Picture 1963285351">
                            <a:extLst>
                              <a:ext uri="{FF2B5EF4-FFF2-40B4-BE49-F238E27FC236}">
                                <a16:creationId xmlns:a16="http://schemas.microsoft.com/office/drawing/2014/main" id="{F95E7298-7584-0F2D-5151-EAFE35F0ED9C}"/>
                              </a:ext>
                            </a:extLst>
                          </pic:cNvPr>
                          <pic:cNvPicPr>
                            <a:picLocks noChangeAspect="1"/>
                          </pic:cNvPicPr>
                        </pic:nvPicPr>
                        <pic:blipFill>
                          <a:blip r:embed="rId11"/>
                          <a:stretch>
                            <a:fillRect/>
                          </a:stretch>
                        </pic:blipFill>
                        <pic:spPr>
                          <a:xfrm>
                            <a:off x="0" y="0"/>
                            <a:ext cx="3272896" cy="4037988"/>
                          </a:xfrm>
                          <a:prstGeom prst="rect">
                            <a:avLst/>
                          </a:prstGeom>
                        </pic:spPr>
                      </pic:pic>
                      <wps:wsp>
                        <wps:cNvPr id="1753594209" name="Oval 1753594209">
                          <a:extLst>
                            <a:ext uri="{FF2B5EF4-FFF2-40B4-BE49-F238E27FC236}">
                              <a16:creationId xmlns:a16="http://schemas.microsoft.com/office/drawing/2014/main" id="{E830574D-127E-611E-260D-06D45CFED528}"/>
                            </a:ext>
                          </a:extLst>
                        </wps:cNvPr>
                        <wps:cNvSpPr/>
                        <wps:spPr>
                          <a:xfrm>
                            <a:off x="137615" y="176169"/>
                            <a:ext cx="293615" cy="2852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06975968" name="Oval 1906975968">
                          <a:extLst>
                            <a:ext uri="{FF2B5EF4-FFF2-40B4-BE49-F238E27FC236}">
                              <a16:creationId xmlns:a16="http://schemas.microsoft.com/office/drawing/2014/main" id="{07CA5343-30EB-21EF-276E-28C105551849}"/>
                            </a:ext>
                          </a:extLst>
                        </wps:cNvPr>
                        <wps:cNvSpPr/>
                        <wps:spPr>
                          <a:xfrm>
                            <a:off x="1363805" y="915798"/>
                            <a:ext cx="293615" cy="2852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71247176" name="Oval 1971247176">
                          <a:extLst>
                            <a:ext uri="{FF2B5EF4-FFF2-40B4-BE49-F238E27FC236}">
                              <a16:creationId xmlns:a16="http://schemas.microsoft.com/office/drawing/2014/main" id="{22D38321-CA74-6033-9A12-9656CC2FB479}"/>
                            </a:ext>
                          </a:extLst>
                        </wps:cNvPr>
                        <wps:cNvSpPr/>
                        <wps:spPr>
                          <a:xfrm>
                            <a:off x="1365203" y="2141990"/>
                            <a:ext cx="293615" cy="2852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6770739" name="Oval 1516770739">
                          <a:extLst>
                            <a:ext uri="{FF2B5EF4-FFF2-40B4-BE49-F238E27FC236}">
                              <a16:creationId xmlns:a16="http://schemas.microsoft.com/office/drawing/2014/main" id="{9513B51E-54CD-EBDD-4B3F-1BC5A922D2D8}"/>
                            </a:ext>
                          </a:extLst>
                        </wps:cNvPr>
                        <wps:cNvSpPr/>
                        <wps:spPr>
                          <a:xfrm>
                            <a:off x="148800" y="2636942"/>
                            <a:ext cx="293615" cy="2852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84455991" name="Oval 884455991">
                          <a:extLst>
                            <a:ext uri="{FF2B5EF4-FFF2-40B4-BE49-F238E27FC236}">
                              <a16:creationId xmlns:a16="http://schemas.microsoft.com/office/drawing/2014/main" id="{E820CF55-4B3B-B3E2-5D8B-C9F8546ECA6A}"/>
                            </a:ext>
                          </a:extLst>
                        </wps:cNvPr>
                        <wps:cNvSpPr/>
                        <wps:spPr>
                          <a:xfrm>
                            <a:off x="2841668" y="176168"/>
                            <a:ext cx="293615" cy="285225"/>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0967447" name="Oval 160967447">
                          <a:extLst>
                            <a:ext uri="{FF2B5EF4-FFF2-40B4-BE49-F238E27FC236}">
                              <a16:creationId xmlns:a16="http://schemas.microsoft.com/office/drawing/2014/main" id="{DE501E6B-E1C5-2C94-F9D1-073CD5A13952}"/>
                            </a:ext>
                          </a:extLst>
                        </wps:cNvPr>
                        <wps:cNvSpPr/>
                        <wps:spPr>
                          <a:xfrm>
                            <a:off x="1598190" y="915797"/>
                            <a:ext cx="293615" cy="285225"/>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96559303" name="Oval 1696559303">
                          <a:extLst>
                            <a:ext uri="{FF2B5EF4-FFF2-40B4-BE49-F238E27FC236}">
                              <a16:creationId xmlns:a16="http://schemas.microsoft.com/office/drawing/2014/main" id="{45DCA737-96E3-E8E9-A8CC-B6251AA1302E}"/>
                            </a:ext>
                          </a:extLst>
                        </wps:cNvPr>
                        <wps:cNvSpPr/>
                        <wps:spPr>
                          <a:xfrm>
                            <a:off x="2843066" y="1393971"/>
                            <a:ext cx="293615" cy="285225"/>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12705742" name="Oval 1812705742">
                          <a:extLst>
                            <a:ext uri="{FF2B5EF4-FFF2-40B4-BE49-F238E27FC236}">
                              <a16:creationId xmlns:a16="http://schemas.microsoft.com/office/drawing/2014/main" id="{BBF46E0E-9A40-E76E-5736-B17DC155AEFB}"/>
                            </a:ext>
                          </a:extLst>
                        </wps:cNvPr>
                        <wps:cNvSpPr/>
                        <wps:spPr>
                          <a:xfrm>
                            <a:off x="2852853" y="2636941"/>
                            <a:ext cx="293615" cy="285225"/>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30195" name="Oval 7930195">
                          <a:extLst>
                            <a:ext uri="{FF2B5EF4-FFF2-40B4-BE49-F238E27FC236}">
                              <a16:creationId xmlns:a16="http://schemas.microsoft.com/office/drawing/2014/main" id="{450F9009-A8EF-0C27-A931-707CD6918A81}"/>
                            </a:ext>
                          </a:extLst>
                        </wps:cNvPr>
                        <wps:cNvSpPr/>
                        <wps:spPr>
                          <a:xfrm>
                            <a:off x="1105651" y="171429"/>
                            <a:ext cx="293615" cy="285225"/>
                          </a:xfrm>
                          <a:prstGeom prst="ellipse">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68035" name="Oval 10368035">
                          <a:extLst>
                            <a:ext uri="{FF2B5EF4-FFF2-40B4-BE49-F238E27FC236}">
                              <a16:creationId xmlns:a16="http://schemas.microsoft.com/office/drawing/2014/main" id="{A2CDF714-0CF8-6B5B-7731-2A4B4DD64D85}"/>
                            </a:ext>
                          </a:extLst>
                        </wps:cNvPr>
                        <wps:cNvSpPr/>
                        <wps:spPr>
                          <a:xfrm>
                            <a:off x="388287" y="657992"/>
                            <a:ext cx="293615" cy="285225"/>
                          </a:xfrm>
                          <a:prstGeom prst="ellipse">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3476460" name="Oval 1373476460">
                          <a:extLst>
                            <a:ext uri="{FF2B5EF4-FFF2-40B4-BE49-F238E27FC236}">
                              <a16:creationId xmlns:a16="http://schemas.microsoft.com/office/drawing/2014/main" id="{8F52684E-14C7-DA15-9A6F-9A2AD585684C}"/>
                            </a:ext>
                          </a:extLst>
                        </wps:cNvPr>
                        <wps:cNvSpPr/>
                        <wps:spPr>
                          <a:xfrm>
                            <a:off x="1095373" y="1393971"/>
                            <a:ext cx="293615" cy="285225"/>
                          </a:xfrm>
                          <a:prstGeom prst="ellipse">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4744978" name="Oval 2104744978">
                          <a:extLst>
                            <a:ext uri="{FF2B5EF4-FFF2-40B4-BE49-F238E27FC236}">
                              <a16:creationId xmlns:a16="http://schemas.microsoft.com/office/drawing/2014/main" id="{590DBB1F-86A2-4552-61C6-E24D5319854D}"/>
                            </a:ext>
                          </a:extLst>
                        </wps:cNvPr>
                        <wps:cNvSpPr/>
                        <wps:spPr>
                          <a:xfrm>
                            <a:off x="378009" y="1880534"/>
                            <a:ext cx="293615" cy="285225"/>
                          </a:xfrm>
                          <a:prstGeom prst="ellipse">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8702422" name="Oval 1128702422">
                          <a:extLst>
                            <a:ext uri="{FF2B5EF4-FFF2-40B4-BE49-F238E27FC236}">
                              <a16:creationId xmlns:a16="http://schemas.microsoft.com/office/drawing/2014/main" id="{32158AEA-5B43-08AC-DEE2-DD5319927CFD}"/>
                            </a:ext>
                          </a:extLst>
                        </wps:cNvPr>
                        <wps:cNvSpPr/>
                        <wps:spPr>
                          <a:xfrm>
                            <a:off x="1116836" y="2636941"/>
                            <a:ext cx="293615" cy="285225"/>
                          </a:xfrm>
                          <a:prstGeom prst="ellipse">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05A6707" id="Group 14" o:spid="_x0000_s1026" style="position:absolute;margin-left:-6.6pt;margin-top:40.8pt;width:164.4pt;height:247.3pt;z-index:251666432" coordsize="32728,40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">
                <v:shape id="Picture 1963285351" o:spid="_x0000_s1027" type="#_x0000_t75" style="position:absolute;width:32728;height:40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">
                  <v:imagedata r:id="rId13" o:title=""/>
                </v:shape>
                <v:oval id="Oval 1753594209" o:spid="_x0000_s1028" style="position:absolute;left:1376;top:1761;width:2936;height:2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" filled="f" strokecolor="red" strokeweight="2.25pt">
                  <v:stroke joinstyle="miter"/>
                </v:oval>
                <v:oval id="Oval 1906975968" o:spid="_x0000_s1029" style="position:absolute;left:13638;top:9157;width:2936;height:2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" filled="f" strokecolor="red" strokeweight="2.25pt">
                  <v:stroke joinstyle="miter"/>
                </v:oval>
                <v:oval id="Oval 1971247176" o:spid="_x0000_s1030" style="position:absolute;left:13652;top:21419;width:2936;height:2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" filled="f" strokecolor="red" strokeweight="2.25pt">
                  <v:stroke joinstyle="miter"/>
                </v:oval>
                <v:oval id="Oval 1516770739" o:spid="_x0000_s1031" style="position:absolute;left:1488;top:26369;width:2936;height:2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" filled="f" strokecolor="red" strokeweight="2.25pt">
                  <v:stroke joinstyle="miter"/>
                </v:oval>
                <v:oval id="Oval 884455991" o:spid="_x0000_s1032" style="position:absolute;left:28416;top:1761;width:2936;height:2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" filled="f" strokecolor="#0070c0" strokeweight="2.25pt">
                  <v:stroke joinstyle="miter"/>
                </v:oval>
                <v:oval id="Oval 160967447" o:spid="_x0000_s1033" style="position:absolute;left:15981;top:9157;width:2937;height:2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" filled="f" strokecolor="#0070c0" strokeweight="2.25pt">
                  <v:stroke joinstyle="miter"/>
                </v:oval>
                <v:oval id="Oval 1696559303" o:spid="_x0000_s1034" style="position:absolute;left:28430;top:13939;width:2936;height:2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" filled="f" strokecolor="#0070c0" strokeweight="2.25pt">
                  <v:stroke joinstyle="miter"/>
                </v:oval>
                <v:oval id="Oval 1812705742" o:spid="_x0000_s1035" style="position:absolute;left:28528;top:26369;width:2936;height:2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" filled="f" strokecolor="#0070c0" strokeweight="2.25pt">
                  <v:stroke joinstyle="miter"/>
                </v:oval>
                <v:oval id="Oval 7930195" o:spid="_x0000_s1036" style="position:absolute;left:11056;top:1714;width:2936;height:2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" filled="f" strokecolor="#00b050" strokeweight="2.25pt">
                  <v:stroke joinstyle="miter"/>
                </v:oval>
                <v:oval id="Oval 10368035" o:spid="_x0000_s1037" style="position:absolute;left:3882;top:6579;width:2937;height:2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" filled="f" strokecolor="#00b050" strokeweight="2.25pt">
                  <v:stroke joinstyle="miter"/>
                </v:oval>
                <v:oval id="Oval 1373476460" o:spid="_x0000_s1038" style="position:absolute;left:10953;top:13939;width:2936;height:2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" filled="f" strokecolor="#00b050" strokeweight="2.25pt">
                  <v:stroke joinstyle="miter"/>
                </v:oval>
                <v:oval id="Oval 2104744978" o:spid="_x0000_s1039" style="position:absolute;left:3780;top:18805;width:2936;height:2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" filled="f" strokecolor="#00b050" strokeweight="2.25pt">
                  <v:stroke joinstyle="miter"/>
                </v:oval>
                <v:oval id="Oval 1128702422" o:spid="_x0000_s1040" style="position:absolute;left:11168;top:26369;width:2936;height:2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" filled="f" strokecolor="#00b050" strokeweight="2.25pt">
                  <v:stroke joinstyle="miter"/>
                </v:oval>
                <w10:wrap type="square"/>
              </v:group>
            </w:pict>
          </mc:Fallback>
        </mc:AlternateContent>
      </w:r>
      <w:r w:rsidR="00621594">
        <w:t>H</w:t>
      </w:r>
      <w:r w:rsidR="00531987" w:rsidRPr="00531987">
        <w:t xml:space="preserve">ybridization </w:t>
      </w:r>
      <w:r w:rsidR="00621594">
        <w:t xml:space="preserve">of target nucleic acid with probes </w:t>
      </w:r>
      <w:r w:rsidR="00531987">
        <w:t>is detected and visualized through high power LEDs</w:t>
      </w:r>
      <w:r w:rsidR="00621594">
        <w:t xml:space="preserve"> using a red-green imager</w:t>
      </w:r>
      <w:r w:rsidR="00531987">
        <w:t>. Green fluorescent spots indicate a positive signal and red spots indicate probe location. PathogenDx’s proprietary software, Augury</w:t>
      </w:r>
      <w:r w:rsidR="00531987">
        <w:sym w:font="Symbol" w:char="F0D4"/>
      </w:r>
      <w:r w:rsidR="00531987">
        <w:t>, automates the entire process and provides both an easy-to-understand summary report while also providing access to raw data if required. Augury</w:t>
      </w:r>
      <w:r w:rsidR="00531987">
        <w:sym w:font="Symbol" w:char="F0D4"/>
      </w:r>
      <w:r w:rsidR="00531987">
        <w:t xml:space="preserve"> is </w:t>
      </w:r>
      <w:proofErr w:type="spellStart"/>
      <w:r w:rsidR="0010759D">
        <w:t>autonomus</w:t>
      </w:r>
      <w:proofErr w:type="spellEnd"/>
      <w:r w:rsidR="0010759D">
        <w:t xml:space="preserve">, </w:t>
      </w:r>
      <w:r w:rsidR="00621594">
        <w:t xml:space="preserve">and </w:t>
      </w:r>
      <w:r w:rsidR="0010759D">
        <w:t>c</w:t>
      </w:r>
      <w:r w:rsidR="008C2CAC">
        <w:t>loud-based and can perform data extraction in minutes. Pre-determined thresholds establish cut-offs</w:t>
      </w:r>
      <w:r w:rsidR="005E5109">
        <w:t xml:space="preserve"> for on/off signals</w:t>
      </w:r>
      <w:r w:rsidR="008C2CAC">
        <w:t>. Each tiff image has numerous probe spots that are examined at the pixel level. Augury</w:t>
      </w:r>
      <w:r w:rsidR="008C2CAC">
        <w:sym w:font="Symbol" w:char="F0D4"/>
      </w:r>
      <w:r w:rsidR="008C2CAC">
        <w:t xml:space="preserve"> reports the total image intensity for each printed spot. The </w:t>
      </w:r>
      <w:r w:rsidR="0010759D">
        <w:t>m</w:t>
      </w:r>
      <w:r w:rsidR="008C2CAC">
        <w:t>edian of the triplicate spots for each target is the reported probe score. Threshold values are based on CLSI guidelines</w:t>
      </w:r>
      <w:r w:rsidR="001D4EB1">
        <w:t>,</w:t>
      </w:r>
      <w:r w:rsidR="008C2CAC">
        <w:t xml:space="preserve"> and each sample result is displa</w:t>
      </w:r>
      <w:r w:rsidR="001D4EB1">
        <w:t>y</w:t>
      </w:r>
      <w:r w:rsidR="008C2CAC">
        <w:t>ed for quick viewing. Results for UTI pathogen detection and the related ARG results are aligned so the s</w:t>
      </w:r>
      <w:r w:rsidR="001D4EB1">
        <w:t>t</w:t>
      </w:r>
      <w:r w:rsidR="008C2CAC">
        <w:t>atus for each sample; Detected, Not Detected</w:t>
      </w:r>
      <w:r w:rsidR="001D4EB1">
        <w:t xml:space="preserve">, </w:t>
      </w:r>
      <w:r w:rsidR="008C2CAC">
        <w:t xml:space="preserve">can be easily correlated. </w:t>
      </w:r>
      <w:r w:rsidR="001D4EB1">
        <w:t>Augury</w:t>
      </w:r>
      <w:r w:rsidR="001D4EB1">
        <w:sym w:font="Symbol" w:char="F0D4"/>
      </w:r>
      <w:r w:rsidR="001D4EB1">
        <w:t xml:space="preserve"> is a powerful tool that fully automated the manual review process that is required for current qPCR data analysis. Total time for analysis of a full plate is approximately one hour</w:t>
      </w:r>
      <w:r w:rsidR="0010759D">
        <w:t xml:space="preserve"> and is fully automated. </w:t>
      </w:r>
      <w:ins w:id="1" w:author="Milan Patel" w:date="2024-02-12T12:37:00Z">
        <w:r w:rsidR="00806939">
          <w:t xml:space="preserve">Hands on time is two minutes </w:t>
        </w:r>
        <w:r w:rsidR="00706BD3">
          <w:t xml:space="preserve">that </w:t>
        </w:r>
        <w:r w:rsidR="00706BD3">
          <w:lastRenderedPageBreak/>
          <w:t xml:space="preserve">requires loading the plate on the imager and clicking the mouse.  </w:t>
        </w:r>
      </w:ins>
      <w:r w:rsidR="0010759D">
        <w:t xml:space="preserve">Reporting is assessed via an on-line portal. </w:t>
      </w:r>
    </w:p>
    <w:p w14:paraId="4453B285" w14:textId="4C9A6891" w:rsidR="0010759D" w:rsidRDefault="0010759D" w:rsidP="004150BE">
      <w:pPr>
        <w:spacing w:after="80"/>
        <w:jc w:val="both"/>
      </w:pPr>
      <w:r w:rsidRPr="0010759D">
        <w:rPr>
          <w:i/>
          <w:iCs/>
        </w:rPr>
        <w:t>Figure Key:</w:t>
      </w:r>
      <w:r>
        <w:t xml:space="preserve"> Red Circle: Negative Control; Blue Circle: PCR Positive Control, Green Circle: Target Hybridization Spot</w:t>
      </w:r>
    </w:p>
    <w:p w14:paraId="3F3C042A" w14:textId="77777777" w:rsidR="00A01AAA" w:rsidRDefault="00A01AAA" w:rsidP="004150BE">
      <w:pPr>
        <w:spacing w:after="80"/>
        <w:jc w:val="both"/>
        <w:rPr>
          <w:b/>
          <w:bCs/>
        </w:rPr>
      </w:pPr>
    </w:p>
    <w:p w14:paraId="170642A5" w14:textId="1ED72891" w:rsidR="00D844B6" w:rsidRDefault="00D844B6" w:rsidP="004150BE">
      <w:pPr>
        <w:spacing w:after="80"/>
        <w:jc w:val="both"/>
        <w:rPr>
          <w:b/>
          <w:bCs/>
        </w:rPr>
      </w:pPr>
      <w:r>
        <w:rPr>
          <w:b/>
          <w:bCs/>
        </w:rPr>
        <w:t>P</w:t>
      </w:r>
      <w:r w:rsidRPr="00D844B6">
        <w:rPr>
          <w:b/>
          <w:bCs/>
        </w:rPr>
        <w:t xml:space="preserve">athogens and ARG classes </w:t>
      </w:r>
      <w:r>
        <w:rPr>
          <w:b/>
          <w:bCs/>
        </w:rPr>
        <w:t xml:space="preserve">that </w:t>
      </w:r>
      <w:r w:rsidRPr="00D844B6">
        <w:rPr>
          <w:b/>
          <w:bCs/>
        </w:rPr>
        <w:t>are included in the D</w:t>
      </w:r>
      <w:r w:rsidRPr="00B74947">
        <w:rPr>
          <w:b/>
          <w:bCs/>
          <w:vertAlign w:val="superscript"/>
        </w:rPr>
        <w:t xml:space="preserve">3 </w:t>
      </w:r>
      <w:r w:rsidRPr="00D844B6">
        <w:rPr>
          <w:b/>
          <w:bCs/>
        </w:rPr>
        <w:t>Array-UTI</w:t>
      </w:r>
    </w:p>
    <w:p w14:paraId="54AC05A0" w14:textId="77777777" w:rsidR="0010759D" w:rsidRDefault="0010759D" w:rsidP="004150BE">
      <w:pPr>
        <w:spacing w:after="80"/>
        <w:jc w:val="both"/>
        <w:rPr>
          <w:b/>
          <w:bCs/>
        </w:rPr>
      </w:pPr>
    </w:p>
    <w:p w14:paraId="1F56C8F9" w14:textId="4E6DCC3D" w:rsidR="002963BF" w:rsidRPr="00D844B6" w:rsidRDefault="002963BF" w:rsidP="004150BE">
      <w:pPr>
        <w:spacing w:after="80"/>
        <w:jc w:val="both"/>
        <w:rPr>
          <w:b/>
          <w:bCs/>
        </w:rPr>
      </w:pPr>
      <w:r w:rsidRPr="002963BF">
        <w:rPr>
          <w:b/>
          <w:bCs/>
          <w:noProof/>
        </w:rPr>
        <w:drawing>
          <wp:inline distT="0" distB="0" distL="0" distR="0" wp14:anchorId="654110EE" wp14:editId="2620D70B">
            <wp:extent cx="5943600" cy="2537460"/>
            <wp:effectExtent l="0" t="0" r="0" b="2540"/>
            <wp:docPr id="8" name="Picture 7" descr="A screenshot of a computer&#10;&#10;Description automatically generated">
              <a:extLst xmlns:a="http://schemas.openxmlformats.org/drawingml/2006/main">
                <a:ext uri="{FF2B5EF4-FFF2-40B4-BE49-F238E27FC236}">
                  <a16:creationId xmlns:a16="http://schemas.microsoft.com/office/drawing/2014/main" id="{C2C7044E-2D89-0E3B-0ED1-BC56C311B2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screenshot of a computer&#10;&#10;Description automatically generated">
                      <a:extLst>
                        <a:ext uri="{FF2B5EF4-FFF2-40B4-BE49-F238E27FC236}">
                          <a16:creationId xmlns:a16="http://schemas.microsoft.com/office/drawing/2014/main" id="{C2C7044E-2D89-0E3B-0ED1-BC56C311B2E8}"/>
                        </a:ext>
                      </a:extLst>
                    </pic:cNvPr>
                    <pic:cNvPicPr>
                      <a:picLocks noChangeAspect="1"/>
                    </pic:cNvPicPr>
                  </pic:nvPicPr>
                  <pic:blipFill>
                    <a:blip r:embed="rId14"/>
                    <a:stretch>
                      <a:fillRect/>
                    </a:stretch>
                  </pic:blipFill>
                  <pic:spPr>
                    <a:xfrm>
                      <a:off x="0" y="0"/>
                      <a:ext cx="5943600" cy="2537460"/>
                    </a:xfrm>
                    <a:prstGeom prst="rect">
                      <a:avLst/>
                    </a:prstGeom>
                  </pic:spPr>
                </pic:pic>
              </a:graphicData>
            </a:graphic>
          </wp:inline>
        </w:drawing>
      </w:r>
    </w:p>
    <w:p w14:paraId="12527F58" w14:textId="4A086DE1" w:rsidR="00D844B6" w:rsidRPr="00B74947" w:rsidRDefault="00D844B6" w:rsidP="004150BE">
      <w:pPr>
        <w:spacing w:after="80"/>
        <w:jc w:val="both"/>
        <w:rPr>
          <w:i/>
          <w:iCs/>
        </w:rPr>
      </w:pPr>
      <w:r w:rsidRPr="00B74947">
        <w:rPr>
          <w:i/>
          <w:iCs/>
        </w:rPr>
        <w:t>Bacterial Species:</w:t>
      </w:r>
    </w:p>
    <w:p w14:paraId="28DFD728" w14:textId="77777777" w:rsidR="00D12199" w:rsidRDefault="00D12199" w:rsidP="00D844B6">
      <w:pPr>
        <w:pStyle w:val="ListParagraph"/>
        <w:numPr>
          <w:ilvl w:val="0"/>
          <w:numId w:val="1"/>
        </w:numPr>
        <w:spacing w:after="80"/>
        <w:jc w:val="both"/>
        <w:sectPr w:rsidR="00D12199" w:rsidSect="009C498F">
          <w:footerReference w:type="even" r:id="rId15"/>
          <w:footerReference w:type="default" r:id="rId16"/>
          <w:pgSz w:w="12240" w:h="15840"/>
          <w:pgMar w:top="1440" w:right="1440" w:bottom="1440" w:left="1440" w:header="720" w:footer="720" w:gutter="0"/>
          <w:cols w:space="720"/>
          <w:docGrid w:linePitch="360"/>
        </w:sectPr>
      </w:pPr>
    </w:p>
    <w:p w14:paraId="6255612A" w14:textId="4B294B65" w:rsidR="00D844B6" w:rsidRPr="00B74947" w:rsidRDefault="00D844B6" w:rsidP="00D844B6">
      <w:pPr>
        <w:pStyle w:val="ListParagraph"/>
        <w:numPr>
          <w:ilvl w:val="0"/>
          <w:numId w:val="1"/>
        </w:numPr>
        <w:spacing w:after="80"/>
        <w:jc w:val="both"/>
        <w:rPr>
          <w:sz w:val="20"/>
          <w:szCs w:val="20"/>
        </w:rPr>
      </w:pPr>
      <w:proofErr w:type="spellStart"/>
      <w:r w:rsidRPr="00B74947">
        <w:rPr>
          <w:sz w:val="20"/>
          <w:szCs w:val="20"/>
        </w:rPr>
        <w:t>Acinetobacter</w:t>
      </w:r>
      <w:proofErr w:type="spellEnd"/>
      <w:r w:rsidRPr="00B74947">
        <w:rPr>
          <w:sz w:val="20"/>
          <w:szCs w:val="20"/>
        </w:rPr>
        <w:t xml:space="preserve"> </w:t>
      </w:r>
      <w:proofErr w:type="spellStart"/>
      <w:r w:rsidRPr="00B74947">
        <w:rPr>
          <w:sz w:val="20"/>
          <w:szCs w:val="20"/>
        </w:rPr>
        <w:t>baumanni</w:t>
      </w:r>
      <w:proofErr w:type="spellEnd"/>
    </w:p>
    <w:p w14:paraId="6711FBA9" w14:textId="47D8894C" w:rsidR="00D844B6" w:rsidRPr="00B74947" w:rsidRDefault="00D844B6" w:rsidP="00D844B6">
      <w:pPr>
        <w:pStyle w:val="ListParagraph"/>
        <w:numPr>
          <w:ilvl w:val="0"/>
          <w:numId w:val="1"/>
        </w:numPr>
        <w:spacing w:after="80"/>
        <w:jc w:val="both"/>
        <w:rPr>
          <w:sz w:val="20"/>
          <w:szCs w:val="20"/>
        </w:rPr>
      </w:pPr>
      <w:proofErr w:type="spellStart"/>
      <w:r w:rsidRPr="00B74947">
        <w:rPr>
          <w:sz w:val="20"/>
          <w:szCs w:val="20"/>
        </w:rPr>
        <w:t>Aerococcus</w:t>
      </w:r>
      <w:proofErr w:type="spellEnd"/>
      <w:r w:rsidRPr="00B74947">
        <w:rPr>
          <w:sz w:val="20"/>
          <w:szCs w:val="20"/>
        </w:rPr>
        <w:t xml:space="preserve"> </w:t>
      </w:r>
      <w:proofErr w:type="spellStart"/>
      <w:r w:rsidR="00D12199" w:rsidRPr="00B74947">
        <w:rPr>
          <w:sz w:val="20"/>
          <w:szCs w:val="20"/>
        </w:rPr>
        <w:t>u</w:t>
      </w:r>
      <w:r w:rsidRPr="00B74947">
        <w:rPr>
          <w:sz w:val="20"/>
          <w:szCs w:val="20"/>
        </w:rPr>
        <w:t>rinae</w:t>
      </w:r>
      <w:proofErr w:type="spellEnd"/>
    </w:p>
    <w:p w14:paraId="3213CB8C" w14:textId="4FC0F3D0" w:rsidR="00D844B6" w:rsidRPr="00B74947" w:rsidRDefault="00D844B6" w:rsidP="00D844B6">
      <w:pPr>
        <w:pStyle w:val="ListParagraph"/>
        <w:numPr>
          <w:ilvl w:val="0"/>
          <w:numId w:val="1"/>
        </w:numPr>
        <w:spacing w:after="80"/>
        <w:jc w:val="both"/>
        <w:rPr>
          <w:sz w:val="20"/>
          <w:szCs w:val="20"/>
        </w:rPr>
      </w:pPr>
      <w:proofErr w:type="spellStart"/>
      <w:r w:rsidRPr="00B74947">
        <w:rPr>
          <w:sz w:val="20"/>
          <w:szCs w:val="20"/>
        </w:rPr>
        <w:t>Cit</w:t>
      </w:r>
      <w:r w:rsidR="00D12199" w:rsidRPr="00B74947">
        <w:rPr>
          <w:sz w:val="20"/>
          <w:szCs w:val="20"/>
        </w:rPr>
        <w:t>r</w:t>
      </w:r>
      <w:r w:rsidRPr="00B74947">
        <w:rPr>
          <w:sz w:val="20"/>
          <w:szCs w:val="20"/>
        </w:rPr>
        <w:t>obacter</w:t>
      </w:r>
      <w:proofErr w:type="spellEnd"/>
      <w:r w:rsidRPr="00B74947">
        <w:rPr>
          <w:sz w:val="20"/>
          <w:szCs w:val="20"/>
        </w:rPr>
        <w:t xml:space="preserve"> (</w:t>
      </w:r>
      <w:proofErr w:type="spellStart"/>
      <w:r w:rsidRPr="00B74947">
        <w:rPr>
          <w:sz w:val="20"/>
          <w:szCs w:val="20"/>
        </w:rPr>
        <w:t>freu</w:t>
      </w:r>
      <w:r w:rsidR="00D12199" w:rsidRPr="00B74947">
        <w:rPr>
          <w:sz w:val="20"/>
          <w:szCs w:val="20"/>
        </w:rPr>
        <w:t>n</w:t>
      </w:r>
      <w:r w:rsidRPr="00B74947">
        <w:rPr>
          <w:sz w:val="20"/>
          <w:szCs w:val="20"/>
        </w:rPr>
        <w:t>di</w:t>
      </w:r>
      <w:r w:rsidR="00D12199" w:rsidRPr="00B74947">
        <w:rPr>
          <w:sz w:val="20"/>
          <w:szCs w:val="20"/>
        </w:rPr>
        <w:t>i</w:t>
      </w:r>
      <w:proofErr w:type="spellEnd"/>
      <w:r w:rsidRPr="00B74947">
        <w:rPr>
          <w:sz w:val="20"/>
          <w:szCs w:val="20"/>
        </w:rPr>
        <w:t>,</w:t>
      </w:r>
      <w:r w:rsidR="00D12199" w:rsidRPr="00B74947">
        <w:rPr>
          <w:sz w:val="20"/>
          <w:szCs w:val="20"/>
        </w:rPr>
        <w:t xml:space="preserve"> </w:t>
      </w:r>
      <w:proofErr w:type="spellStart"/>
      <w:r w:rsidRPr="00B74947">
        <w:rPr>
          <w:sz w:val="20"/>
          <w:szCs w:val="20"/>
        </w:rPr>
        <w:t>koseri</w:t>
      </w:r>
      <w:proofErr w:type="spellEnd"/>
      <w:r w:rsidRPr="00B74947">
        <w:rPr>
          <w:sz w:val="20"/>
          <w:szCs w:val="20"/>
        </w:rPr>
        <w:t>)</w:t>
      </w:r>
    </w:p>
    <w:p w14:paraId="4D430439" w14:textId="05A0F540" w:rsidR="00D844B6" w:rsidRPr="00B74947" w:rsidRDefault="00D844B6" w:rsidP="00D844B6">
      <w:pPr>
        <w:pStyle w:val="ListParagraph"/>
        <w:numPr>
          <w:ilvl w:val="0"/>
          <w:numId w:val="1"/>
        </w:numPr>
        <w:spacing w:after="80"/>
        <w:jc w:val="both"/>
        <w:rPr>
          <w:sz w:val="20"/>
          <w:szCs w:val="20"/>
        </w:rPr>
      </w:pPr>
      <w:r w:rsidRPr="00B74947">
        <w:rPr>
          <w:sz w:val="20"/>
          <w:szCs w:val="20"/>
        </w:rPr>
        <w:t>Enterobac</w:t>
      </w:r>
      <w:r w:rsidR="00D12199" w:rsidRPr="00B74947">
        <w:rPr>
          <w:sz w:val="20"/>
          <w:szCs w:val="20"/>
        </w:rPr>
        <w:t>ter (aerogenes, cloacae)</w:t>
      </w:r>
    </w:p>
    <w:p w14:paraId="65081732" w14:textId="0DEADEC8" w:rsidR="00D12199" w:rsidRPr="00B74947" w:rsidRDefault="00D12199" w:rsidP="00D844B6">
      <w:pPr>
        <w:pStyle w:val="ListParagraph"/>
        <w:numPr>
          <w:ilvl w:val="0"/>
          <w:numId w:val="1"/>
        </w:numPr>
        <w:spacing w:after="80"/>
        <w:jc w:val="both"/>
        <w:rPr>
          <w:sz w:val="20"/>
          <w:szCs w:val="20"/>
        </w:rPr>
      </w:pPr>
      <w:r w:rsidRPr="00B74947">
        <w:rPr>
          <w:sz w:val="20"/>
          <w:szCs w:val="20"/>
        </w:rPr>
        <w:t>Enterococcus (faecalis, faecium)</w:t>
      </w:r>
    </w:p>
    <w:p w14:paraId="4A87E6E0" w14:textId="06715D26" w:rsidR="00D12199" w:rsidRPr="00B74947" w:rsidRDefault="00D12199" w:rsidP="00D844B6">
      <w:pPr>
        <w:pStyle w:val="ListParagraph"/>
        <w:numPr>
          <w:ilvl w:val="0"/>
          <w:numId w:val="1"/>
        </w:numPr>
        <w:spacing w:after="80"/>
        <w:jc w:val="both"/>
        <w:rPr>
          <w:sz w:val="20"/>
          <w:szCs w:val="20"/>
        </w:rPr>
      </w:pPr>
      <w:r w:rsidRPr="00B74947">
        <w:rPr>
          <w:sz w:val="20"/>
          <w:szCs w:val="20"/>
        </w:rPr>
        <w:t>Escherichia coli</w:t>
      </w:r>
    </w:p>
    <w:p w14:paraId="6C6E4AB4" w14:textId="4CCAEB88" w:rsidR="00D12199" w:rsidRPr="00B74947" w:rsidRDefault="00D12199" w:rsidP="00D844B6">
      <w:pPr>
        <w:pStyle w:val="ListParagraph"/>
        <w:numPr>
          <w:ilvl w:val="0"/>
          <w:numId w:val="1"/>
        </w:numPr>
        <w:spacing w:after="80"/>
        <w:jc w:val="both"/>
        <w:rPr>
          <w:sz w:val="20"/>
          <w:szCs w:val="20"/>
        </w:rPr>
      </w:pPr>
      <w:proofErr w:type="spellStart"/>
      <w:r w:rsidRPr="00B74947">
        <w:rPr>
          <w:sz w:val="20"/>
          <w:szCs w:val="20"/>
        </w:rPr>
        <w:t>Klebsiella</w:t>
      </w:r>
      <w:proofErr w:type="spellEnd"/>
      <w:r w:rsidRPr="00B74947">
        <w:rPr>
          <w:sz w:val="20"/>
          <w:szCs w:val="20"/>
        </w:rPr>
        <w:t xml:space="preserve"> (</w:t>
      </w:r>
      <w:proofErr w:type="spellStart"/>
      <w:r w:rsidRPr="00B74947">
        <w:rPr>
          <w:sz w:val="20"/>
          <w:szCs w:val="20"/>
        </w:rPr>
        <w:t>oxytoca</w:t>
      </w:r>
      <w:proofErr w:type="spellEnd"/>
      <w:r w:rsidRPr="00B74947">
        <w:rPr>
          <w:sz w:val="20"/>
          <w:szCs w:val="20"/>
        </w:rPr>
        <w:t xml:space="preserve">, </w:t>
      </w:r>
      <w:proofErr w:type="spellStart"/>
      <w:r w:rsidRPr="00B74947">
        <w:rPr>
          <w:sz w:val="20"/>
          <w:szCs w:val="20"/>
        </w:rPr>
        <w:t>pneumoniae</w:t>
      </w:r>
      <w:proofErr w:type="spellEnd"/>
      <w:r w:rsidRPr="00B74947">
        <w:rPr>
          <w:sz w:val="20"/>
          <w:szCs w:val="20"/>
        </w:rPr>
        <w:t>)</w:t>
      </w:r>
    </w:p>
    <w:p w14:paraId="53CABF6C" w14:textId="66E2DBE1" w:rsidR="00D12199" w:rsidRPr="00B74947" w:rsidRDefault="00D12199" w:rsidP="00D844B6">
      <w:pPr>
        <w:pStyle w:val="ListParagraph"/>
        <w:numPr>
          <w:ilvl w:val="0"/>
          <w:numId w:val="1"/>
        </w:numPr>
        <w:spacing w:after="80"/>
        <w:jc w:val="both"/>
        <w:rPr>
          <w:sz w:val="20"/>
          <w:szCs w:val="20"/>
        </w:rPr>
      </w:pPr>
      <w:proofErr w:type="spellStart"/>
      <w:r w:rsidRPr="00B74947">
        <w:rPr>
          <w:sz w:val="20"/>
          <w:szCs w:val="20"/>
        </w:rPr>
        <w:t>Morganella</w:t>
      </w:r>
      <w:proofErr w:type="spellEnd"/>
      <w:r w:rsidRPr="00B74947">
        <w:rPr>
          <w:sz w:val="20"/>
          <w:szCs w:val="20"/>
        </w:rPr>
        <w:t xml:space="preserve"> </w:t>
      </w:r>
      <w:proofErr w:type="spellStart"/>
      <w:r w:rsidRPr="00B74947">
        <w:rPr>
          <w:sz w:val="20"/>
          <w:szCs w:val="20"/>
        </w:rPr>
        <w:t>morganii</w:t>
      </w:r>
      <w:proofErr w:type="spellEnd"/>
    </w:p>
    <w:p w14:paraId="5E8B9201" w14:textId="460F4103" w:rsidR="00D12199" w:rsidRPr="00B74947" w:rsidRDefault="00D12199" w:rsidP="00D844B6">
      <w:pPr>
        <w:pStyle w:val="ListParagraph"/>
        <w:numPr>
          <w:ilvl w:val="0"/>
          <w:numId w:val="1"/>
        </w:numPr>
        <w:spacing w:after="80"/>
        <w:jc w:val="both"/>
        <w:rPr>
          <w:sz w:val="20"/>
          <w:szCs w:val="20"/>
        </w:rPr>
      </w:pPr>
      <w:r w:rsidRPr="00B74947">
        <w:rPr>
          <w:sz w:val="20"/>
          <w:szCs w:val="20"/>
        </w:rPr>
        <w:t>Mycoplasma (</w:t>
      </w:r>
      <w:proofErr w:type="spellStart"/>
      <w:r w:rsidRPr="00B74947">
        <w:rPr>
          <w:sz w:val="20"/>
          <w:szCs w:val="20"/>
        </w:rPr>
        <w:t>homis</w:t>
      </w:r>
      <w:proofErr w:type="spellEnd"/>
      <w:r w:rsidRPr="00B74947">
        <w:rPr>
          <w:sz w:val="20"/>
          <w:szCs w:val="20"/>
        </w:rPr>
        <w:t xml:space="preserve">, </w:t>
      </w:r>
      <w:proofErr w:type="spellStart"/>
      <w:r w:rsidRPr="00B74947">
        <w:rPr>
          <w:sz w:val="20"/>
          <w:szCs w:val="20"/>
        </w:rPr>
        <w:t>genitalium</w:t>
      </w:r>
      <w:proofErr w:type="spellEnd"/>
      <w:r w:rsidRPr="00B74947">
        <w:rPr>
          <w:sz w:val="20"/>
          <w:szCs w:val="20"/>
        </w:rPr>
        <w:t>)</w:t>
      </w:r>
    </w:p>
    <w:p w14:paraId="33693A00" w14:textId="2EB8E3FF" w:rsidR="00D12199" w:rsidRPr="00B74947" w:rsidRDefault="00D12199" w:rsidP="00D844B6">
      <w:pPr>
        <w:pStyle w:val="ListParagraph"/>
        <w:numPr>
          <w:ilvl w:val="0"/>
          <w:numId w:val="1"/>
        </w:numPr>
        <w:spacing w:after="80"/>
        <w:jc w:val="both"/>
        <w:rPr>
          <w:sz w:val="20"/>
          <w:szCs w:val="20"/>
        </w:rPr>
      </w:pPr>
      <w:r w:rsidRPr="00B74947">
        <w:rPr>
          <w:sz w:val="20"/>
          <w:szCs w:val="20"/>
        </w:rPr>
        <w:t>Proteus (mirabilis, vulgaris)</w:t>
      </w:r>
    </w:p>
    <w:p w14:paraId="17F653BD" w14:textId="103CB915" w:rsidR="00D12199" w:rsidRPr="00B74947" w:rsidRDefault="00D12199" w:rsidP="00D844B6">
      <w:pPr>
        <w:pStyle w:val="ListParagraph"/>
        <w:numPr>
          <w:ilvl w:val="0"/>
          <w:numId w:val="1"/>
        </w:numPr>
        <w:spacing w:after="80"/>
        <w:jc w:val="both"/>
        <w:rPr>
          <w:sz w:val="20"/>
          <w:szCs w:val="20"/>
        </w:rPr>
      </w:pPr>
      <w:r w:rsidRPr="00B74947">
        <w:rPr>
          <w:sz w:val="20"/>
          <w:szCs w:val="20"/>
        </w:rPr>
        <w:t xml:space="preserve">Providencia </w:t>
      </w:r>
      <w:proofErr w:type="spellStart"/>
      <w:r w:rsidRPr="00B74947">
        <w:rPr>
          <w:sz w:val="20"/>
          <w:szCs w:val="20"/>
        </w:rPr>
        <w:t>stuartii</w:t>
      </w:r>
      <w:proofErr w:type="spellEnd"/>
    </w:p>
    <w:p w14:paraId="651CF58C" w14:textId="243674A2" w:rsidR="00D12199" w:rsidRPr="00B74947" w:rsidRDefault="00D12199" w:rsidP="00D844B6">
      <w:pPr>
        <w:pStyle w:val="ListParagraph"/>
        <w:numPr>
          <w:ilvl w:val="0"/>
          <w:numId w:val="1"/>
        </w:numPr>
        <w:spacing w:after="80"/>
        <w:jc w:val="both"/>
        <w:rPr>
          <w:sz w:val="20"/>
          <w:szCs w:val="20"/>
        </w:rPr>
      </w:pPr>
      <w:r w:rsidRPr="00B74947">
        <w:rPr>
          <w:sz w:val="20"/>
          <w:szCs w:val="20"/>
        </w:rPr>
        <w:t>Pseudomonas aeruginosa</w:t>
      </w:r>
    </w:p>
    <w:p w14:paraId="26E061F6" w14:textId="2D667413" w:rsidR="00D12199" w:rsidRPr="00B74947" w:rsidRDefault="00D12199" w:rsidP="00D844B6">
      <w:pPr>
        <w:pStyle w:val="ListParagraph"/>
        <w:numPr>
          <w:ilvl w:val="0"/>
          <w:numId w:val="1"/>
        </w:numPr>
        <w:spacing w:after="80"/>
        <w:jc w:val="both"/>
        <w:rPr>
          <w:sz w:val="20"/>
          <w:szCs w:val="20"/>
        </w:rPr>
      </w:pPr>
      <w:r w:rsidRPr="00B74947">
        <w:rPr>
          <w:sz w:val="20"/>
          <w:szCs w:val="20"/>
        </w:rPr>
        <w:t>Serratia marcescens</w:t>
      </w:r>
    </w:p>
    <w:p w14:paraId="5777ECD4" w14:textId="4E7FB5B3" w:rsidR="00D12199" w:rsidRPr="00B74947" w:rsidRDefault="00D12199" w:rsidP="00D844B6">
      <w:pPr>
        <w:pStyle w:val="ListParagraph"/>
        <w:numPr>
          <w:ilvl w:val="0"/>
          <w:numId w:val="1"/>
        </w:numPr>
        <w:spacing w:after="80"/>
        <w:jc w:val="both"/>
        <w:rPr>
          <w:sz w:val="20"/>
          <w:szCs w:val="20"/>
        </w:rPr>
      </w:pPr>
      <w:r w:rsidRPr="00B74947">
        <w:rPr>
          <w:sz w:val="20"/>
          <w:szCs w:val="20"/>
        </w:rPr>
        <w:t>Staphylococcus(</w:t>
      </w:r>
      <w:proofErr w:type="spellStart"/>
      <w:r w:rsidRPr="00B74947">
        <w:rPr>
          <w:sz w:val="20"/>
          <w:szCs w:val="20"/>
        </w:rPr>
        <w:t>aereus</w:t>
      </w:r>
      <w:proofErr w:type="spellEnd"/>
      <w:r w:rsidRPr="00B74947">
        <w:rPr>
          <w:sz w:val="20"/>
          <w:szCs w:val="20"/>
        </w:rPr>
        <w:t xml:space="preserve">, </w:t>
      </w:r>
      <w:proofErr w:type="spellStart"/>
      <w:r w:rsidRPr="00B74947">
        <w:rPr>
          <w:sz w:val="20"/>
          <w:szCs w:val="20"/>
        </w:rPr>
        <w:t>saphophyticus</w:t>
      </w:r>
      <w:proofErr w:type="spellEnd"/>
      <w:r w:rsidRPr="00B74947">
        <w:rPr>
          <w:sz w:val="20"/>
          <w:szCs w:val="20"/>
        </w:rPr>
        <w:t>)</w:t>
      </w:r>
    </w:p>
    <w:p w14:paraId="6C2D212F" w14:textId="5525D565" w:rsidR="00D12199" w:rsidRPr="00B74947" w:rsidRDefault="00D12199" w:rsidP="00D844B6">
      <w:pPr>
        <w:pStyle w:val="ListParagraph"/>
        <w:numPr>
          <w:ilvl w:val="0"/>
          <w:numId w:val="1"/>
        </w:numPr>
        <w:spacing w:after="80"/>
        <w:jc w:val="both"/>
        <w:rPr>
          <w:sz w:val="20"/>
          <w:szCs w:val="20"/>
        </w:rPr>
      </w:pPr>
      <w:proofErr w:type="spellStart"/>
      <w:r w:rsidRPr="00B74947">
        <w:rPr>
          <w:sz w:val="20"/>
          <w:szCs w:val="20"/>
        </w:rPr>
        <w:t>Steptococcus</w:t>
      </w:r>
      <w:proofErr w:type="spellEnd"/>
      <w:r w:rsidRPr="00B74947">
        <w:rPr>
          <w:sz w:val="20"/>
          <w:szCs w:val="20"/>
        </w:rPr>
        <w:t xml:space="preserve"> </w:t>
      </w:r>
      <w:proofErr w:type="spellStart"/>
      <w:r w:rsidRPr="00B74947">
        <w:rPr>
          <w:sz w:val="20"/>
          <w:szCs w:val="20"/>
        </w:rPr>
        <w:t>agalactiae</w:t>
      </w:r>
      <w:proofErr w:type="spellEnd"/>
    </w:p>
    <w:p w14:paraId="2E4DDE18" w14:textId="02D0325A" w:rsidR="00D12199" w:rsidRPr="00B74947" w:rsidRDefault="00D12199" w:rsidP="004150BE">
      <w:pPr>
        <w:pStyle w:val="ListParagraph"/>
        <w:numPr>
          <w:ilvl w:val="0"/>
          <w:numId w:val="1"/>
        </w:numPr>
        <w:spacing w:after="80"/>
        <w:jc w:val="both"/>
        <w:rPr>
          <w:sz w:val="20"/>
          <w:szCs w:val="20"/>
        </w:rPr>
        <w:sectPr w:rsidR="00D12199" w:rsidRPr="00B74947" w:rsidSect="009C498F">
          <w:type w:val="continuous"/>
          <w:pgSz w:w="12240" w:h="15840"/>
          <w:pgMar w:top="1440" w:right="1440" w:bottom="1440" w:left="1440" w:header="720" w:footer="720" w:gutter="0"/>
          <w:cols w:num="2" w:space="720"/>
          <w:docGrid w:linePitch="360"/>
        </w:sectPr>
      </w:pPr>
      <w:r w:rsidRPr="00B74947">
        <w:rPr>
          <w:sz w:val="20"/>
          <w:szCs w:val="20"/>
        </w:rPr>
        <w:t>Ureaplasma (</w:t>
      </w:r>
      <w:proofErr w:type="spellStart"/>
      <w:r w:rsidRPr="00B74947">
        <w:rPr>
          <w:sz w:val="20"/>
          <w:szCs w:val="20"/>
        </w:rPr>
        <w:t>parvum</w:t>
      </w:r>
      <w:proofErr w:type="spellEnd"/>
      <w:r w:rsidRPr="00B74947">
        <w:rPr>
          <w:sz w:val="20"/>
          <w:szCs w:val="20"/>
        </w:rPr>
        <w:t xml:space="preserve">, </w:t>
      </w:r>
      <w:proofErr w:type="spellStart"/>
      <w:r w:rsidRPr="00B74947">
        <w:rPr>
          <w:sz w:val="20"/>
          <w:szCs w:val="20"/>
        </w:rPr>
        <w:t>urealytic</w:t>
      </w:r>
      <w:r w:rsidR="00B74947">
        <w:rPr>
          <w:sz w:val="20"/>
          <w:szCs w:val="20"/>
        </w:rPr>
        <w:t>um</w:t>
      </w:r>
      <w:proofErr w:type="spellEnd"/>
      <w:r w:rsidR="00B74947">
        <w:rPr>
          <w:sz w:val="20"/>
          <w:szCs w:val="20"/>
        </w:rPr>
        <w:t>)</w:t>
      </w:r>
    </w:p>
    <w:p w14:paraId="505E3F02" w14:textId="269BF08F" w:rsidR="00D844B6" w:rsidRPr="00B74947" w:rsidRDefault="00D12199" w:rsidP="004150BE">
      <w:pPr>
        <w:spacing w:after="80"/>
        <w:jc w:val="both"/>
        <w:rPr>
          <w:i/>
          <w:iCs/>
        </w:rPr>
      </w:pPr>
      <w:r w:rsidRPr="00B74947">
        <w:rPr>
          <w:i/>
          <w:iCs/>
        </w:rPr>
        <w:t>Fungal Species:</w:t>
      </w:r>
    </w:p>
    <w:p w14:paraId="2203ECAC" w14:textId="21839603" w:rsidR="00D12199" w:rsidRPr="00B74947" w:rsidRDefault="00D12199" w:rsidP="00D12199">
      <w:pPr>
        <w:pStyle w:val="ListParagraph"/>
        <w:numPr>
          <w:ilvl w:val="0"/>
          <w:numId w:val="2"/>
        </w:numPr>
        <w:spacing w:after="80"/>
        <w:jc w:val="both"/>
        <w:rPr>
          <w:sz w:val="20"/>
          <w:szCs w:val="20"/>
        </w:rPr>
      </w:pPr>
      <w:r w:rsidRPr="00B74947">
        <w:rPr>
          <w:sz w:val="20"/>
          <w:szCs w:val="20"/>
        </w:rPr>
        <w:t>Candida (</w:t>
      </w:r>
      <w:proofErr w:type="spellStart"/>
      <w:r w:rsidRPr="00B74947">
        <w:rPr>
          <w:sz w:val="20"/>
          <w:szCs w:val="20"/>
        </w:rPr>
        <w:t>albians</w:t>
      </w:r>
      <w:proofErr w:type="spellEnd"/>
      <w:r w:rsidRPr="00B74947">
        <w:rPr>
          <w:sz w:val="20"/>
          <w:szCs w:val="20"/>
        </w:rPr>
        <w:t xml:space="preserve">, </w:t>
      </w:r>
      <w:proofErr w:type="spellStart"/>
      <w:r w:rsidRPr="00B74947">
        <w:rPr>
          <w:sz w:val="20"/>
          <w:szCs w:val="20"/>
        </w:rPr>
        <w:t>glabrata</w:t>
      </w:r>
      <w:proofErr w:type="spellEnd"/>
      <w:r w:rsidR="00B74947" w:rsidRPr="00B74947">
        <w:rPr>
          <w:sz w:val="20"/>
          <w:szCs w:val="20"/>
        </w:rPr>
        <w:t>)</w:t>
      </w:r>
    </w:p>
    <w:p w14:paraId="2EBCFE10" w14:textId="77777777" w:rsidR="00B74947" w:rsidRDefault="00B74947" w:rsidP="00B74947">
      <w:pPr>
        <w:pStyle w:val="ListParagraph"/>
        <w:spacing w:after="80"/>
        <w:ind w:left="0"/>
        <w:jc w:val="both"/>
      </w:pPr>
    </w:p>
    <w:p w14:paraId="307397AE" w14:textId="4E4D6C74" w:rsidR="00B74947" w:rsidRDefault="00B74947" w:rsidP="00B74947">
      <w:pPr>
        <w:pStyle w:val="ListParagraph"/>
        <w:spacing w:after="80"/>
        <w:ind w:left="0"/>
        <w:jc w:val="both"/>
        <w:rPr>
          <w:i/>
          <w:iCs/>
        </w:rPr>
      </w:pPr>
      <w:r w:rsidRPr="00B74947">
        <w:rPr>
          <w:i/>
          <w:iCs/>
        </w:rPr>
        <w:t>Antibiotic Resistance Gene Markers</w:t>
      </w:r>
      <w:r>
        <w:rPr>
          <w:i/>
          <w:iCs/>
        </w:rPr>
        <w:t>:</w:t>
      </w:r>
    </w:p>
    <w:p w14:paraId="3EEB8018" w14:textId="77777777" w:rsidR="00250872" w:rsidRDefault="00250872" w:rsidP="00B74947">
      <w:pPr>
        <w:pStyle w:val="ListParagraph"/>
        <w:numPr>
          <w:ilvl w:val="0"/>
          <w:numId w:val="2"/>
        </w:numPr>
        <w:spacing w:after="80"/>
        <w:jc w:val="both"/>
        <w:rPr>
          <w:sz w:val="20"/>
          <w:szCs w:val="20"/>
        </w:rPr>
        <w:sectPr w:rsidR="00250872" w:rsidSect="009C498F">
          <w:type w:val="continuous"/>
          <w:pgSz w:w="12240" w:h="15840"/>
          <w:pgMar w:top="1440" w:right="1440" w:bottom="1440" w:left="1440" w:header="720" w:footer="720" w:gutter="0"/>
          <w:cols w:space="720"/>
          <w:docGrid w:linePitch="360"/>
        </w:sectPr>
      </w:pPr>
    </w:p>
    <w:p w14:paraId="51279495" w14:textId="7C537946" w:rsidR="00B74947" w:rsidRPr="00B74947" w:rsidRDefault="00B74947" w:rsidP="00B74947">
      <w:pPr>
        <w:pStyle w:val="ListParagraph"/>
        <w:numPr>
          <w:ilvl w:val="0"/>
          <w:numId w:val="2"/>
        </w:numPr>
        <w:spacing w:after="80"/>
        <w:jc w:val="both"/>
        <w:rPr>
          <w:sz w:val="20"/>
          <w:szCs w:val="20"/>
        </w:rPr>
      </w:pPr>
      <w:r w:rsidRPr="00B74947">
        <w:rPr>
          <w:sz w:val="20"/>
          <w:szCs w:val="20"/>
        </w:rPr>
        <w:t>Tetracycline (</w:t>
      </w:r>
      <w:proofErr w:type="spellStart"/>
      <w:r w:rsidRPr="00B74947">
        <w:rPr>
          <w:sz w:val="20"/>
          <w:szCs w:val="20"/>
        </w:rPr>
        <w:t>tetM</w:t>
      </w:r>
      <w:proofErr w:type="spellEnd"/>
      <w:r w:rsidRPr="00B74947">
        <w:rPr>
          <w:sz w:val="20"/>
          <w:szCs w:val="20"/>
        </w:rPr>
        <w:t>)</w:t>
      </w:r>
    </w:p>
    <w:p w14:paraId="70886BB9" w14:textId="06831457" w:rsidR="00B74947" w:rsidRDefault="00B74947" w:rsidP="00B74947">
      <w:pPr>
        <w:pStyle w:val="ListParagraph"/>
        <w:numPr>
          <w:ilvl w:val="0"/>
          <w:numId w:val="2"/>
        </w:numPr>
        <w:spacing w:after="80"/>
        <w:jc w:val="both"/>
        <w:rPr>
          <w:sz w:val="20"/>
          <w:szCs w:val="20"/>
        </w:rPr>
      </w:pPr>
      <w:r>
        <w:rPr>
          <w:sz w:val="20"/>
          <w:szCs w:val="20"/>
        </w:rPr>
        <w:t>ESBL (</w:t>
      </w:r>
      <w:proofErr w:type="spellStart"/>
      <w:r>
        <w:rPr>
          <w:sz w:val="20"/>
          <w:szCs w:val="20"/>
        </w:rPr>
        <w:t>blaTem</w:t>
      </w:r>
      <w:proofErr w:type="spellEnd"/>
      <w:r>
        <w:rPr>
          <w:sz w:val="20"/>
          <w:szCs w:val="20"/>
        </w:rPr>
        <w:t xml:space="preserve">, </w:t>
      </w:r>
      <w:proofErr w:type="spellStart"/>
      <w:r>
        <w:rPr>
          <w:sz w:val="20"/>
          <w:szCs w:val="20"/>
        </w:rPr>
        <w:t>bla,SHV</w:t>
      </w:r>
      <w:proofErr w:type="spellEnd"/>
      <w:r>
        <w:rPr>
          <w:sz w:val="20"/>
          <w:szCs w:val="20"/>
        </w:rPr>
        <w:t xml:space="preserve">, </w:t>
      </w:r>
      <w:proofErr w:type="spellStart"/>
      <w:r>
        <w:rPr>
          <w:sz w:val="20"/>
          <w:szCs w:val="20"/>
        </w:rPr>
        <w:t>blaCTX-M-1</w:t>
      </w:r>
      <w:proofErr w:type="spellEnd"/>
      <w:r>
        <w:rPr>
          <w:sz w:val="20"/>
          <w:szCs w:val="20"/>
        </w:rPr>
        <w:t>)</w:t>
      </w:r>
    </w:p>
    <w:p w14:paraId="5AE8D294" w14:textId="5AE4A368" w:rsidR="00250872" w:rsidRDefault="00250872" w:rsidP="00B74947">
      <w:pPr>
        <w:pStyle w:val="ListParagraph"/>
        <w:numPr>
          <w:ilvl w:val="0"/>
          <w:numId w:val="2"/>
        </w:numPr>
        <w:spacing w:after="80"/>
        <w:jc w:val="both"/>
        <w:rPr>
          <w:sz w:val="20"/>
          <w:szCs w:val="20"/>
        </w:rPr>
      </w:pPr>
      <w:r>
        <w:rPr>
          <w:sz w:val="20"/>
          <w:szCs w:val="20"/>
        </w:rPr>
        <w:t>Trimethoprim (drA1)</w:t>
      </w:r>
    </w:p>
    <w:p w14:paraId="77B3668E" w14:textId="09B545C1" w:rsidR="00250872" w:rsidRDefault="00250872" w:rsidP="00B74947">
      <w:pPr>
        <w:pStyle w:val="ListParagraph"/>
        <w:numPr>
          <w:ilvl w:val="0"/>
          <w:numId w:val="2"/>
        </w:numPr>
        <w:spacing w:after="80"/>
        <w:jc w:val="both"/>
        <w:rPr>
          <w:sz w:val="20"/>
          <w:szCs w:val="20"/>
        </w:rPr>
      </w:pPr>
      <w:proofErr w:type="spellStart"/>
      <w:r>
        <w:rPr>
          <w:sz w:val="20"/>
          <w:szCs w:val="20"/>
        </w:rPr>
        <w:t>Methicilin</w:t>
      </w:r>
      <w:proofErr w:type="spellEnd"/>
      <w:r>
        <w:rPr>
          <w:sz w:val="20"/>
          <w:szCs w:val="20"/>
        </w:rPr>
        <w:t xml:space="preserve"> (</w:t>
      </w:r>
      <w:proofErr w:type="spellStart"/>
      <w:r>
        <w:rPr>
          <w:sz w:val="20"/>
          <w:szCs w:val="20"/>
        </w:rPr>
        <w:t>mecA</w:t>
      </w:r>
      <w:proofErr w:type="spellEnd"/>
      <w:r>
        <w:rPr>
          <w:sz w:val="20"/>
          <w:szCs w:val="20"/>
        </w:rPr>
        <w:t>)</w:t>
      </w:r>
    </w:p>
    <w:p w14:paraId="14D5A5E5" w14:textId="3429234F" w:rsidR="00250872" w:rsidRDefault="00250872" w:rsidP="00B74947">
      <w:pPr>
        <w:pStyle w:val="ListParagraph"/>
        <w:numPr>
          <w:ilvl w:val="0"/>
          <w:numId w:val="2"/>
        </w:numPr>
        <w:spacing w:after="80"/>
        <w:jc w:val="both"/>
        <w:rPr>
          <w:sz w:val="20"/>
          <w:szCs w:val="20"/>
        </w:rPr>
      </w:pPr>
      <w:r>
        <w:rPr>
          <w:sz w:val="20"/>
          <w:szCs w:val="20"/>
        </w:rPr>
        <w:t>Quinolone (Gyrase A)</w:t>
      </w:r>
    </w:p>
    <w:p w14:paraId="09CDB3CE" w14:textId="179E5E9F" w:rsidR="00250872" w:rsidRDefault="00250872" w:rsidP="00B74947">
      <w:pPr>
        <w:pStyle w:val="ListParagraph"/>
        <w:numPr>
          <w:ilvl w:val="0"/>
          <w:numId w:val="2"/>
        </w:numPr>
        <w:spacing w:after="80"/>
        <w:jc w:val="both"/>
        <w:rPr>
          <w:sz w:val="20"/>
          <w:szCs w:val="20"/>
        </w:rPr>
      </w:pPr>
      <w:r>
        <w:rPr>
          <w:sz w:val="20"/>
          <w:szCs w:val="20"/>
        </w:rPr>
        <w:t>Aminoglycosides (aac6-1b-cr)</w:t>
      </w:r>
    </w:p>
    <w:p w14:paraId="004A5EFC" w14:textId="6D00BE7E" w:rsidR="00250872" w:rsidRDefault="00250872" w:rsidP="00B74947">
      <w:pPr>
        <w:pStyle w:val="ListParagraph"/>
        <w:numPr>
          <w:ilvl w:val="0"/>
          <w:numId w:val="2"/>
        </w:numPr>
        <w:spacing w:after="80"/>
        <w:jc w:val="both"/>
        <w:rPr>
          <w:sz w:val="20"/>
          <w:szCs w:val="20"/>
        </w:rPr>
      </w:pPr>
      <w:proofErr w:type="spellStart"/>
      <w:r>
        <w:rPr>
          <w:sz w:val="20"/>
          <w:szCs w:val="20"/>
        </w:rPr>
        <w:t>Amplicillin</w:t>
      </w:r>
      <w:proofErr w:type="spellEnd"/>
      <w:r>
        <w:rPr>
          <w:sz w:val="20"/>
          <w:szCs w:val="20"/>
        </w:rPr>
        <w:t xml:space="preserve"> (</w:t>
      </w:r>
      <w:proofErr w:type="spellStart"/>
      <w:r>
        <w:rPr>
          <w:sz w:val="20"/>
          <w:szCs w:val="20"/>
        </w:rPr>
        <w:t>blaACT</w:t>
      </w:r>
      <w:proofErr w:type="spellEnd"/>
      <w:r>
        <w:rPr>
          <w:sz w:val="20"/>
          <w:szCs w:val="20"/>
        </w:rPr>
        <w:t>)</w:t>
      </w:r>
    </w:p>
    <w:p w14:paraId="11539E3F" w14:textId="59A08733" w:rsidR="00250872" w:rsidRDefault="00250872" w:rsidP="00B74947">
      <w:pPr>
        <w:pStyle w:val="ListParagraph"/>
        <w:numPr>
          <w:ilvl w:val="0"/>
          <w:numId w:val="2"/>
        </w:numPr>
        <w:spacing w:after="80"/>
        <w:jc w:val="both"/>
        <w:rPr>
          <w:sz w:val="20"/>
          <w:szCs w:val="20"/>
        </w:rPr>
      </w:pPr>
      <w:r>
        <w:rPr>
          <w:sz w:val="20"/>
          <w:szCs w:val="20"/>
        </w:rPr>
        <w:t>Vancomycin (vanA)</w:t>
      </w:r>
    </w:p>
    <w:p w14:paraId="189F4531" w14:textId="3467DECC" w:rsidR="00250872" w:rsidRDefault="00250872" w:rsidP="00B74947">
      <w:pPr>
        <w:pStyle w:val="ListParagraph"/>
        <w:numPr>
          <w:ilvl w:val="0"/>
          <w:numId w:val="2"/>
        </w:numPr>
        <w:spacing w:after="80"/>
        <w:jc w:val="both"/>
        <w:rPr>
          <w:sz w:val="20"/>
          <w:szCs w:val="20"/>
        </w:rPr>
      </w:pPr>
      <w:proofErr w:type="spellStart"/>
      <w:r>
        <w:rPr>
          <w:sz w:val="20"/>
          <w:szCs w:val="20"/>
        </w:rPr>
        <w:t>Carbapenum</w:t>
      </w:r>
      <w:proofErr w:type="spellEnd"/>
      <w:r>
        <w:rPr>
          <w:sz w:val="20"/>
          <w:szCs w:val="20"/>
        </w:rPr>
        <w:t xml:space="preserve"> (OXA-48)</w:t>
      </w:r>
    </w:p>
    <w:p w14:paraId="62972596" w14:textId="43DE36DC" w:rsidR="00250872" w:rsidRPr="00B74947" w:rsidRDefault="00250872" w:rsidP="00B74947">
      <w:pPr>
        <w:pStyle w:val="ListParagraph"/>
        <w:numPr>
          <w:ilvl w:val="0"/>
          <w:numId w:val="2"/>
        </w:numPr>
        <w:spacing w:after="80"/>
        <w:jc w:val="both"/>
        <w:rPr>
          <w:sz w:val="20"/>
          <w:szCs w:val="20"/>
        </w:rPr>
      </w:pPr>
      <w:r>
        <w:rPr>
          <w:sz w:val="20"/>
          <w:szCs w:val="20"/>
        </w:rPr>
        <w:t>Colistin (mcr-1)</w:t>
      </w:r>
    </w:p>
    <w:p w14:paraId="6B9E0151" w14:textId="77777777" w:rsidR="00250872" w:rsidRDefault="00250872" w:rsidP="00B74947">
      <w:pPr>
        <w:pStyle w:val="ListParagraph"/>
        <w:spacing w:after="80"/>
        <w:ind w:left="0"/>
        <w:jc w:val="both"/>
        <w:rPr>
          <w:sz w:val="20"/>
          <w:szCs w:val="20"/>
        </w:rPr>
        <w:sectPr w:rsidR="00250872" w:rsidSect="009C498F">
          <w:type w:val="continuous"/>
          <w:pgSz w:w="12240" w:h="15840"/>
          <w:pgMar w:top="1440" w:right="1440" w:bottom="1440" w:left="1440" w:header="720" w:footer="720" w:gutter="0"/>
          <w:cols w:num="2" w:space="720"/>
          <w:docGrid w:linePitch="360"/>
        </w:sectPr>
      </w:pPr>
    </w:p>
    <w:p w14:paraId="19DED716" w14:textId="77777777" w:rsidR="0010759D" w:rsidRDefault="0010759D" w:rsidP="00B74947">
      <w:pPr>
        <w:pStyle w:val="ListParagraph"/>
        <w:spacing w:after="80"/>
        <w:ind w:left="0"/>
        <w:jc w:val="both"/>
        <w:rPr>
          <w:b/>
          <w:bCs/>
        </w:rPr>
      </w:pPr>
    </w:p>
    <w:p w14:paraId="2D9657CA" w14:textId="6DEE9B0A" w:rsidR="000D1A3B" w:rsidRDefault="008919E0" w:rsidP="00B74947">
      <w:pPr>
        <w:pStyle w:val="ListParagraph"/>
        <w:spacing w:after="80"/>
        <w:ind w:left="0"/>
        <w:jc w:val="both"/>
        <w:rPr>
          <w:b/>
          <w:bCs/>
        </w:rPr>
      </w:pPr>
      <w:r>
        <w:rPr>
          <w:b/>
          <w:bCs/>
        </w:rPr>
        <w:t xml:space="preserve">Laboratory </w:t>
      </w:r>
      <w:r w:rsidR="000D1A3B" w:rsidRPr="000D1A3B">
        <w:rPr>
          <w:b/>
          <w:bCs/>
        </w:rPr>
        <w:t>Workflow</w:t>
      </w:r>
      <w:r w:rsidR="00E50016">
        <w:rPr>
          <w:b/>
          <w:bCs/>
        </w:rPr>
        <w:t>:</w:t>
      </w:r>
    </w:p>
    <w:p w14:paraId="012FF822" w14:textId="16C50426" w:rsidR="000D1A3B" w:rsidRPr="000D1A3B" w:rsidRDefault="00F525E7" w:rsidP="00B74947">
      <w:pPr>
        <w:pStyle w:val="ListParagraph"/>
        <w:spacing w:after="80"/>
        <w:ind w:left="0"/>
        <w:jc w:val="both"/>
      </w:pPr>
      <w:r>
        <w:rPr>
          <w:noProof/>
        </w:rPr>
        <w:drawing>
          <wp:anchor distT="0" distB="0" distL="114300" distR="114300" simplePos="0" relativeHeight="251664384" behindDoc="0" locked="0" layoutInCell="1" allowOverlap="1" wp14:anchorId="6F2C8640" wp14:editId="70EE4AB6">
            <wp:simplePos x="0" y="0"/>
            <wp:positionH relativeFrom="column">
              <wp:posOffset>0</wp:posOffset>
            </wp:positionH>
            <wp:positionV relativeFrom="paragraph">
              <wp:posOffset>425091</wp:posOffset>
            </wp:positionV>
            <wp:extent cx="3035935" cy="1826895"/>
            <wp:effectExtent l="0" t="0" r="0" b="1905"/>
            <wp:wrapSquare wrapText="bothSides"/>
            <wp:docPr id="25659292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92921" name="Graphic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35935" cy="1826895"/>
                    </a:xfrm>
                    <a:prstGeom prst="rect">
                      <a:avLst/>
                    </a:prstGeom>
                  </pic:spPr>
                </pic:pic>
              </a:graphicData>
            </a:graphic>
            <wp14:sizeRelH relativeFrom="margin">
              <wp14:pctWidth>0</wp14:pctWidth>
            </wp14:sizeRelH>
            <wp14:sizeRelV relativeFrom="margin">
              <wp14:pctHeight>0</wp14:pctHeight>
            </wp14:sizeRelV>
          </wp:anchor>
        </w:drawing>
      </w:r>
      <w:r>
        <w:t xml:space="preserve">Sample preparation to results in a single shift. </w:t>
      </w:r>
      <w:r w:rsidR="000D1A3B">
        <w:t>D</w:t>
      </w:r>
      <w:r w:rsidR="000D1A3B" w:rsidRPr="000D1A3B">
        <w:rPr>
          <w:vertAlign w:val="superscript"/>
        </w:rPr>
        <w:t>3</w:t>
      </w:r>
      <w:r w:rsidR="000D1A3B">
        <w:t xml:space="preserve"> Array-UTI is instrument platform </w:t>
      </w:r>
      <w:r w:rsidR="000D1A3B">
        <w:lastRenderedPageBreak/>
        <w:t xml:space="preserve">agnostic enabling easy integration into the </w:t>
      </w:r>
      <w:r w:rsidR="002963BF">
        <w:t xml:space="preserve">existing molecular testing laboratories and creating </w:t>
      </w:r>
      <w:r w:rsidR="0010759D">
        <w:t>flexibility</w:t>
      </w:r>
      <w:r w:rsidR="002963BF">
        <w:t xml:space="preserve"> for laboratories new to molecular testing. Any of the many established sample preparation methodologies can be used, the most common being automated magnetic bead-based systems. </w:t>
      </w:r>
      <w:r w:rsidR="00621594">
        <w:t>Sample p</w:t>
      </w:r>
      <w:r w:rsidR="002963BF">
        <w:t xml:space="preserve">rocessing typically takes approximately one hour. Purified DNA is amplified using any standard thermocycler for approximately two and on-half hours. The PCR products are </w:t>
      </w:r>
      <w:r w:rsidR="0010759D">
        <w:t>transferred</w:t>
      </w:r>
      <w:r w:rsidR="002963BF">
        <w:t xml:space="preserve"> to the D</w:t>
      </w:r>
      <w:r w:rsidR="002963BF" w:rsidRPr="002963BF">
        <w:rPr>
          <w:vertAlign w:val="superscript"/>
        </w:rPr>
        <w:t xml:space="preserve">3 </w:t>
      </w:r>
      <w:r w:rsidR="002963BF">
        <w:t xml:space="preserve">Array for hybridization. </w:t>
      </w:r>
      <w:r w:rsidR="0010759D">
        <w:t>This step can be performed manually but for large sample volumes, a liquid sample handler (robot) can easily be programed to perform the required wash steps. Hybridization is at room temperature and takes approximately two- and one-half hours. The D</w:t>
      </w:r>
      <w:r w:rsidR="0010759D" w:rsidRPr="0010759D">
        <w:rPr>
          <w:vertAlign w:val="superscript"/>
        </w:rPr>
        <w:t>3</w:t>
      </w:r>
      <w:r w:rsidR="0010759D">
        <w:t xml:space="preserve"> Array plate is imaged using a red/green fluorescence microplate imager, and the data analyzed by PathogenDx’s proprietary Augury</w:t>
      </w:r>
      <w:r w:rsidR="0010759D">
        <w:sym w:font="Symbol" w:char="F0D4"/>
      </w:r>
      <w:r w:rsidR="0010759D">
        <w:t xml:space="preserve"> software tool.</w:t>
      </w:r>
      <w:r>
        <w:t xml:space="preserve"> </w:t>
      </w:r>
    </w:p>
    <w:p w14:paraId="489480B4" w14:textId="0DA979C0" w:rsidR="00B74947" w:rsidRDefault="00B74947" w:rsidP="00B74947">
      <w:pPr>
        <w:pStyle w:val="ListParagraph"/>
        <w:spacing w:after="80"/>
        <w:ind w:left="0"/>
        <w:jc w:val="both"/>
      </w:pPr>
    </w:p>
    <w:p w14:paraId="1D80091B" w14:textId="14846661" w:rsidR="002517E5" w:rsidRDefault="00F525E7" w:rsidP="00B74947">
      <w:pPr>
        <w:pStyle w:val="ListParagraph"/>
        <w:spacing w:after="80"/>
        <w:ind w:left="0"/>
        <w:jc w:val="both"/>
      </w:pPr>
      <w:r w:rsidRPr="00F525E7">
        <w:rPr>
          <w:b/>
          <w:bCs/>
        </w:rPr>
        <w:t xml:space="preserve">Cost-Effective, No </w:t>
      </w:r>
      <w:r>
        <w:rPr>
          <w:b/>
          <w:bCs/>
        </w:rPr>
        <w:t>W</w:t>
      </w:r>
      <w:r w:rsidRPr="00F525E7">
        <w:rPr>
          <w:b/>
          <w:bCs/>
        </w:rPr>
        <w:t xml:space="preserve">aste: </w:t>
      </w:r>
      <w:r w:rsidRPr="00F525E7">
        <w:t xml:space="preserve">Each </w:t>
      </w:r>
      <w:r>
        <w:t>sample only requires two wells of a 96 well plate, one for pathogen detection, and one for ARG detection. Forty-eight samples can be tested on a single plate. The Gen2 version of the test will combine pathogen and ARG detection in a single well, increasing the plate capacity to 96 samples. Everything needed for analysis (target specific probes &amp; controls, in triplicate) exists on each array in a single well of the plate. The plate is foil covered and only the wells you need are used. You can test one sample and store the D</w:t>
      </w:r>
      <w:r w:rsidRPr="00F525E7">
        <w:rPr>
          <w:vertAlign w:val="superscript"/>
        </w:rPr>
        <w:t>3</w:t>
      </w:r>
      <w:r>
        <w:t xml:space="preserve"> Array plate for later use.  There are no wasted wells. </w:t>
      </w:r>
      <w:r w:rsidR="00734BC4">
        <w:t>Simplified workflow, no special instrumentation, no wasted wells, automated data analysis and reporting</w:t>
      </w:r>
      <w:r w:rsidR="002517E5">
        <w:t>,</w:t>
      </w:r>
      <w:r w:rsidR="00734BC4">
        <w:t xml:space="preserve"> all contribute to </w:t>
      </w:r>
      <w:r w:rsidR="002517E5">
        <w:t xml:space="preserve">a </w:t>
      </w:r>
      <w:r w:rsidR="00734BC4">
        <w:t xml:space="preserve">lower cost solution for UTI Molecular testing. </w:t>
      </w:r>
    </w:p>
    <w:p w14:paraId="760E8AF1" w14:textId="77777777" w:rsidR="002517E5" w:rsidRDefault="002517E5" w:rsidP="00B74947">
      <w:pPr>
        <w:pStyle w:val="ListParagraph"/>
        <w:spacing w:after="80"/>
        <w:ind w:left="0"/>
        <w:jc w:val="both"/>
      </w:pPr>
    </w:p>
    <w:p w14:paraId="25FE0A81" w14:textId="5728F2F6" w:rsidR="002517E5" w:rsidRPr="002517E5" w:rsidRDefault="002517E5" w:rsidP="00B74947">
      <w:pPr>
        <w:pStyle w:val="ListParagraph"/>
        <w:spacing w:after="80"/>
        <w:ind w:left="0"/>
        <w:jc w:val="both"/>
        <w:rPr>
          <w:b/>
          <w:bCs/>
        </w:rPr>
      </w:pPr>
      <w:r w:rsidRPr="002517E5">
        <w:rPr>
          <w:b/>
          <w:bCs/>
        </w:rPr>
        <w:t xml:space="preserve">A New Cost-Effective and Innovative Approach to UTI and Related ARG </w:t>
      </w:r>
      <w:r>
        <w:rPr>
          <w:b/>
          <w:bCs/>
        </w:rPr>
        <w:t>Detection</w:t>
      </w:r>
    </w:p>
    <w:p w14:paraId="055A5D45" w14:textId="5DAD9282" w:rsidR="00EE2CE2" w:rsidRDefault="002517E5" w:rsidP="002517E5">
      <w:pPr>
        <w:jc w:val="both"/>
      </w:pPr>
      <w:r>
        <w:t>PathogenDx D</w:t>
      </w:r>
      <w:r w:rsidRPr="002517E5">
        <w:rPr>
          <w:vertAlign w:val="superscript"/>
        </w:rPr>
        <w:t>3</w:t>
      </w:r>
      <w:r>
        <w:t>Array</w:t>
      </w:r>
      <w:r>
        <w:sym w:font="Symbol" w:char="F0D4"/>
      </w:r>
      <w:r>
        <w:t>-UTI addresses the challenges laboratories using qPCR approaches to UTI and ARG testing deal with every day. The novel D</w:t>
      </w:r>
      <w:r w:rsidRPr="002517E5">
        <w:rPr>
          <w:vertAlign w:val="superscript"/>
        </w:rPr>
        <w:t xml:space="preserve">3 </w:t>
      </w:r>
      <w:r>
        <w:t xml:space="preserve">Array -UTI test is built upon well-established molecular technologies configured into a test system to address known limitations and challenges of qPCR. The unique spatial architecture, </w:t>
      </w:r>
      <w:r w:rsidR="00584997">
        <w:t xml:space="preserve">and </w:t>
      </w:r>
      <w:r>
        <w:t xml:space="preserve">the methodology to ‘Detect and Discriminate’, </w:t>
      </w:r>
      <w:r w:rsidR="00584997">
        <w:t>combined with Augury</w:t>
      </w:r>
      <w:r w:rsidR="00584997">
        <w:sym w:font="Symbol" w:char="F0D4"/>
      </w:r>
      <w:r w:rsidR="00584997">
        <w:t xml:space="preserve">, PathogenDx’s powerful data management SW tool, </w:t>
      </w:r>
      <w:r>
        <w:t>creates an innovative and patented new approach to multiplex testing</w:t>
      </w:r>
      <w:r w:rsidR="00584997">
        <w:t xml:space="preserve"> that cuts waste and cost while providing accurate UTI and ARG results</w:t>
      </w:r>
      <w:r>
        <w:t>. Analytical performance studies have documented sensitivity and specificity that matches or exceeds comparator UTI multiplexed assays with clinical concordance when compared to a well-established assay in a third-party laboratory</w:t>
      </w:r>
      <w:r w:rsidR="00584997">
        <w:t>,</w:t>
      </w:r>
      <w:r>
        <w:t xml:space="preserve"> averaging &gt;95% for pathogen detection and &gt;98% for ARG marker detection. </w:t>
      </w:r>
    </w:p>
    <w:sectPr w:rsidR="00EE2CE2" w:rsidSect="009C498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3DCC1" w14:textId="77777777" w:rsidR="009C498F" w:rsidRDefault="009C498F" w:rsidP="00DF5324">
      <w:r>
        <w:separator/>
      </w:r>
    </w:p>
  </w:endnote>
  <w:endnote w:type="continuationSeparator" w:id="0">
    <w:p w14:paraId="14C82DD2" w14:textId="77777777" w:rsidR="009C498F" w:rsidRDefault="009C498F" w:rsidP="00DF5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ptos">
    <w:altName w:val="Arial"/>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notTrueType/>
    <w:pitch w:val="variable"/>
    <w:sig w:usb0="E00002FF" w:usb1="2AC7FDFF" w:usb2="00000016" w:usb3="00000000" w:csb0="0002009F" w:csb1="00000000"/>
  </w:font>
  <w:font w:name="Lucida Grande">
    <w:panose1 w:val="020B0604020202020204"/>
    <w:charset w:val="00"/>
    <w:family w:val="auto"/>
    <w:pitch w:val="variable"/>
    <w:sig w:usb0="E1000AEF" w:usb1="5000A1FF" w:usb2="00000000" w:usb3="00000000" w:csb0="000001BF" w:csb1="00000000"/>
  </w:font>
  <w:font w:name="Yu Gothic">
    <w:altName w:val="游ゴシック"/>
    <w:panose1 w:val="020B0400000000000000"/>
    <w:charset w:val="80"/>
    <w:family w:val="swiss"/>
    <w:notTrueType/>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78394768"/>
      <w:docPartObj>
        <w:docPartGallery w:val="Page Numbers (Bottom of Page)"/>
        <w:docPartUnique/>
      </w:docPartObj>
    </w:sdtPr>
    <w:sdtContent>
      <w:p w14:paraId="38C2A083" w14:textId="6918BCC3" w:rsidR="00DF5324" w:rsidRDefault="00DF5324" w:rsidP="00936F0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57436E" w14:textId="77777777" w:rsidR="00DF5324" w:rsidRDefault="00DF53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1370813"/>
      <w:docPartObj>
        <w:docPartGallery w:val="Page Numbers (Bottom of Page)"/>
        <w:docPartUnique/>
      </w:docPartObj>
    </w:sdtPr>
    <w:sdtContent>
      <w:p w14:paraId="55A3D920" w14:textId="19EE0D2C" w:rsidR="00DF5324" w:rsidRDefault="00DF5324" w:rsidP="00936F0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E8193F">
          <w:rPr>
            <w:rStyle w:val="PageNumber"/>
            <w:noProof/>
          </w:rPr>
          <w:t>6</w:t>
        </w:r>
        <w:r>
          <w:rPr>
            <w:rStyle w:val="PageNumber"/>
          </w:rPr>
          <w:fldChar w:fldCharType="end"/>
        </w:r>
      </w:p>
    </w:sdtContent>
  </w:sdt>
  <w:p w14:paraId="07AEBD61" w14:textId="77777777" w:rsidR="00DF5324" w:rsidRDefault="00DF53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77F17" w14:textId="77777777" w:rsidR="009C498F" w:rsidRDefault="009C498F" w:rsidP="00DF5324">
      <w:r>
        <w:separator/>
      </w:r>
    </w:p>
  </w:footnote>
  <w:footnote w:type="continuationSeparator" w:id="0">
    <w:p w14:paraId="1EA8F28F" w14:textId="77777777" w:rsidR="009C498F" w:rsidRDefault="009C498F" w:rsidP="00DF53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A132B"/>
    <w:multiLevelType w:val="hybridMultilevel"/>
    <w:tmpl w:val="72966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94E1B01"/>
    <w:multiLevelType w:val="hybridMultilevel"/>
    <w:tmpl w:val="6A68B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6527425">
    <w:abstractNumId w:val="1"/>
  </w:num>
  <w:num w:numId="2" w16cid:durableId="120679363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lan Patel">
    <w15:presenceInfo w15:providerId="Windows Live" w15:userId="4ad02f89186306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3"/>
  <w:proofState w:spelling="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22F7"/>
    <w:rsid w:val="000A158C"/>
    <w:rsid w:val="000A6A98"/>
    <w:rsid w:val="000D1A3B"/>
    <w:rsid w:val="000E764C"/>
    <w:rsid w:val="0010759D"/>
    <w:rsid w:val="00114B2A"/>
    <w:rsid w:val="00151F50"/>
    <w:rsid w:val="00171010"/>
    <w:rsid w:val="0019184D"/>
    <w:rsid w:val="001A40D2"/>
    <w:rsid w:val="001C34B8"/>
    <w:rsid w:val="001D4EB1"/>
    <w:rsid w:val="00205175"/>
    <w:rsid w:val="00250872"/>
    <w:rsid w:val="002517E5"/>
    <w:rsid w:val="002963BF"/>
    <w:rsid w:val="002B4216"/>
    <w:rsid w:val="002F1B4D"/>
    <w:rsid w:val="003C3E57"/>
    <w:rsid w:val="003D4995"/>
    <w:rsid w:val="003E33BC"/>
    <w:rsid w:val="004150BE"/>
    <w:rsid w:val="004166FC"/>
    <w:rsid w:val="0044058C"/>
    <w:rsid w:val="00497EAE"/>
    <w:rsid w:val="004B1827"/>
    <w:rsid w:val="00531987"/>
    <w:rsid w:val="00554430"/>
    <w:rsid w:val="00584997"/>
    <w:rsid w:val="005E5109"/>
    <w:rsid w:val="005F161A"/>
    <w:rsid w:val="00621594"/>
    <w:rsid w:val="00621FB5"/>
    <w:rsid w:val="006554A6"/>
    <w:rsid w:val="006A746B"/>
    <w:rsid w:val="006E2B76"/>
    <w:rsid w:val="006E4E16"/>
    <w:rsid w:val="006F1CE1"/>
    <w:rsid w:val="00706BD3"/>
    <w:rsid w:val="00734BC4"/>
    <w:rsid w:val="00791CD9"/>
    <w:rsid w:val="007A3010"/>
    <w:rsid w:val="00806939"/>
    <w:rsid w:val="00806D83"/>
    <w:rsid w:val="0081337A"/>
    <w:rsid w:val="00816C90"/>
    <w:rsid w:val="00836387"/>
    <w:rsid w:val="008778C7"/>
    <w:rsid w:val="008822F7"/>
    <w:rsid w:val="008919E0"/>
    <w:rsid w:val="008A03E0"/>
    <w:rsid w:val="008C2CAC"/>
    <w:rsid w:val="009373FF"/>
    <w:rsid w:val="00952E7E"/>
    <w:rsid w:val="009562E0"/>
    <w:rsid w:val="009779AC"/>
    <w:rsid w:val="009C498F"/>
    <w:rsid w:val="009D713C"/>
    <w:rsid w:val="00A01AAA"/>
    <w:rsid w:val="00A571CB"/>
    <w:rsid w:val="00A714F9"/>
    <w:rsid w:val="00AC33EF"/>
    <w:rsid w:val="00B47298"/>
    <w:rsid w:val="00B74947"/>
    <w:rsid w:val="00B85FC1"/>
    <w:rsid w:val="00C16097"/>
    <w:rsid w:val="00C177C3"/>
    <w:rsid w:val="00C70687"/>
    <w:rsid w:val="00CD3939"/>
    <w:rsid w:val="00CE7823"/>
    <w:rsid w:val="00D06F89"/>
    <w:rsid w:val="00D12199"/>
    <w:rsid w:val="00D25157"/>
    <w:rsid w:val="00D42830"/>
    <w:rsid w:val="00D72132"/>
    <w:rsid w:val="00D844B6"/>
    <w:rsid w:val="00D95876"/>
    <w:rsid w:val="00DA768D"/>
    <w:rsid w:val="00DF5324"/>
    <w:rsid w:val="00E50016"/>
    <w:rsid w:val="00E8193F"/>
    <w:rsid w:val="00ED3B06"/>
    <w:rsid w:val="00EE2CE2"/>
    <w:rsid w:val="00F23FBF"/>
    <w:rsid w:val="00F525E7"/>
    <w:rsid w:val="00F748F6"/>
    <w:rsid w:val="00F77F23"/>
    <w:rsid w:val="00F808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BC1328"/>
  <w15:docId w15:val="{000BFD56-6377-A944-B3EE-26FA560F6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22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822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822F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822F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822F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822F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822F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822F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822F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22F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822F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822F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822F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822F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822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822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822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822F7"/>
    <w:rPr>
      <w:rFonts w:eastAsiaTheme="majorEastAsia" w:cstheme="majorBidi"/>
      <w:color w:val="272727" w:themeColor="text1" w:themeTint="D8"/>
    </w:rPr>
  </w:style>
  <w:style w:type="paragraph" w:styleId="Title">
    <w:name w:val="Title"/>
    <w:basedOn w:val="Normal"/>
    <w:next w:val="Normal"/>
    <w:link w:val="TitleChar"/>
    <w:uiPriority w:val="10"/>
    <w:qFormat/>
    <w:rsid w:val="008822F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22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22F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822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822F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822F7"/>
    <w:rPr>
      <w:i/>
      <w:iCs/>
      <w:color w:val="404040" w:themeColor="text1" w:themeTint="BF"/>
    </w:rPr>
  </w:style>
  <w:style w:type="paragraph" w:styleId="ListParagraph">
    <w:name w:val="List Paragraph"/>
    <w:basedOn w:val="Normal"/>
    <w:uiPriority w:val="34"/>
    <w:qFormat/>
    <w:rsid w:val="008822F7"/>
    <w:pPr>
      <w:ind w:left="720"/>
      <w:contextualSpacing/>
    </w:pPr>
  </w:style>
  <w:style w:type="character" w:styleId="IntenseEmphasis">
    <w:name w:val="Intense Emphasis"/>
    <w:basedOn w:val="DefaultParagraphFont"/>
    <w:uiPriority w:val="21"/>
    <w:qFormat/>
    <w:rsid w:val="008822F7"/>
    <w:rPr>
      <w:i/>
      <w:iCs/>
      <w:color w:val="0F4761" w:themeColor="accent1" w:themeShade="BF"/>
    </w:rPr>
  </w:style>
  <w:style w:type="paragraph" w:styleId="IntenseQuote">
    <w:name w:val="Intense Quote"/>
    <w:basedOn w:val="Normal"/>
    <w:next w:val="Normal"/>
    <w:link w:val="IntenseQuoteChar"/>
    <w:uiPriority w:val="30"/>
    <w:qFormat/>
    <w:rsid w:val="008822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822F7"/>
    <w:rPr>
      <w:i/>
      <w:iCs/>
      <w:color w:val="0F4761" w:themeColor="accent1" w:themeShade="BF"/>
    </w:rPr>
  </w:style>
  <w:style w:type="character" w:styleId="IntenseReference">
    <w:name w:val="Intense Reference"/>
    <w:basedOn w:val="DefaultParagraphFont"/>
    <w:uiPriority w:val="32"/>
    <w:qFormat/>
    <w:rsid w:val="008822F7"/>
    <w:rPr>
      <w:b/>
      <w:bCs/>
      <w:smallCaps/>
      <w:color w:val="0F4761" w:themeColor="accent1" w:themeShade="BF"/>
      <w:spacing w:val="5"/>
    </w:rPr>
  </w:style>
  <w:style w:type="paragraph" w:styleId="NormalWeb">
    <w:name w:val="Normal (Web)"/>
    <w:basedOn w:val="Normal"/>
    <w:uiPriority w:val="99"/>
    <w:unhideWhenUsed/>
    <w:rsid w:val="001A40D2"/>
    <w:pPr>
      <w:spacing w:before="100" w:beforeAutospacing="1" w:after="100" w:afterAutospacing="1"/>
    </w:pPr>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1A40D2"/>
  </w:style>
  <w:style w:type="paragraph" w:styleId="Footer">
    <w:name w:val="footer"/>
    <w:basedOn w:val="Normal"/>
    <w:link w:val="FooterChar"/>
    <w:uiPriority w:val="99"/>
    <w:unhideWhenUsed/>
    <w:rsid w:val="00DF5324"/>
    <w:pPr>
      <w:tabs>
        <w:tab w:val="center" w:pos="4680"/>
        <w:tab w:val="right" w:pos="9360"/>
      </w:tabs>
    </w:pPr>
  </w:style>
  <w:style w:type="character" w:customStyle="1" w:styleId="FooterChar">
    <w:name w:val="Footer Char"/>
    <w:basedOn w:val="DefaultParagraphFont"/>
    <w:link w:val="Footer"/>
    <w:uiPriority w:val="99"/>
    <w:rsid w:val="00DF5324"/>
  </w:style>
  <w:style w:type="character" w:styleId="PageNumber">
    <w:name w:val="page number"/>
    <w:basedOn w:val="DefaultParagraphFont"/>
    <w:uiPriority w:val="99"/>
    <w:semiHidden/>
    <w:unhideWhenUsed/>
    <w:rsid w:val="00DF5324"/>
  </w:style>
  <w:style w:type="character" w:styleId="Strong">
    <w:name w:val="Strong"/>
    <w:basedOn w:val="DefaultParagraphFont"/>
    <w:qFormat/>
    <w:rsid w:val="00836387"/>
    <w:rPr>
      <w:b/>
      <w:bCs/>
    </w:rPr>
  </w:style>
  <w:style w:type="table" w:styleId="TableGrid">
    <w:name w:val="Table Grid"/>
    <w:basedOn w:val="TableNormal"/>
    <w:uiPriority w:val="39"/>
    <w:rsid w:val="00836387"/>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6387"/>
    <w:pPr>
      <w:tabs>
        <w:tab w:val="center" w:pos="4680"/>
        <w:tab w:val="right" w:pos="9360"/>
      </w:tabs>
    </w:pPr>
  </w:style>
  <w:style w:type="character" w:customStyle="1" w:styleId="HeaderChar">
    <w:name w:val="Header Char"/>
    <w:basedOn w:val="DefaultParagraphFont"/>
    <w:link w:val="Header"/>
    <w:uiPriority w:val="99"/>
    <w:rsid w:val="00836387"/>
  </w:style>
  <w:style w:type="paragraph" w:styleId="BalloonText">
    <w:name w:val="Balloon Text"/>
    <w:basedOn w:val="Normal"/>
    <w:link w:val="BalloonTextChar"/>
    <w:uiPriority w:val="99"/>
    <w:semiHidden/>
    <w:unhideWhenUsed/>
    <w:rsid w:val="00E8193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193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956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6</Pages>
  <Words>2149</Words>
  <Characters>12250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Evans</dc:creator>
  <cp:keywords/>
  <dc:description/>
  <cp:lastModifiedBy>Milan Patel</cp:lastModifiedBy>
  <cp:revision>6</cp:revision>
  <dcterms:created xsi:type="dcterms:W3CDTF">2024-02-12T19:33:00Z</dcterms:created>
  <dcterms:modified xsi:type="dcterms:W3CDTF">2024-02-12T19:38:00Z</dcterms:modified>
</cp:coreProperties>
</file>